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89ADFC">
      <w:pPr>
        <w:spacing w:line="600" w:lineRule="auto"/>
        <w:ind w:firstLine="853"/>
        <w:jc w:val="center"/>
        <w:rPr>
          <w:rFonts w:hint="eastAsia" w:ascii="黑体" w:hAnsi="黑体" w:eastAsia="黑体" w:cs="黑体"/>
          <w:b/>
          <w:bCs/>
          <w:color w:val="000000" w:themeColor="text1"/>
          <w:sz w:val="48"/>
          <w:szCs w:val="48"/>
        </w:rPr>
      </w:pPr>
    </w:p>
    <w:p w14:paraId="07C98623">
      <w:pPr>
        <w:spacing w:line="600" w:lineRule="auto"/>
        <w:ind w:firstLine="853"/>
        <w:jc w:val="center"/>
        <w:rPr>
          <w:rFonts w:hint="eastAsia" w:ascii="黑体" w:hAnsi="黑体" w:eastAsia="黑体" w:cs="黑体"/>
          <w:b/>
          <w:bCs/>
          <w:color w:val="000000" w:themeColor="text1"/>
          <w:sz w:val="48"/>
          <w:szCs w:val="48"/>
        </w:rPr>
      </w:pPr>
    </w:p>
    <w:p w14:paraId="4FCF00C1">
      <w:pPr>
        <w:spacing w:line="600" w:lineRule="auto"/>
        <w:ind w:firstLine="853"/>
        <w:jc w:val="center"/>
        <w:rPr>
          <w:rFonts w:hint="eastAsia" w:ascii="黑体" w:hAnsi="黑体" w:eastAsia="黑体" w:cs="黑体"/>
          <w:b/>
          <w:bCs/>
          <w:color w:val="000000" w:themeColor="text1"/>
          <w:sz w:val="48"/>
          <w:szCs w:val="48"/>
        </w:rPr>
      </w:pPr>
      <w:r>
        <w:rPr>
          <w:rFonts w:hint="eastAsia" w:ascii="黑体" w:hAnsi="黑体" w:eastAsia="黑体" w:cs="黑体"/>
          <w:b/>
          <w:bCs/>
          <w:color w:val="000000" w:themeColor="text1"/>
          <w:sz w:val="48"/>
          <w:szCs w:val="48"/>
        </w:rPr>
        <w:t>海南省技师学院</w:t>
      </w:r>
    </w:p>
    <w:p w14:paraId="35499B6D">
      <w:pPr>
        <w:spacing w:line="600" w:lineRule="auto"/>
        <w:ind w:firstLine="853"/>
        <w:jc w:val="center"/>
        <w:rPr>
          <w:rFonts w:hint="eastAsia" w:ascii="黑体" w:hAnsi="黑体" w:eastAsia="黑体" w:cs="黑体"/>
          <w:b/>
          <w:bCs/>
          <w:color w:val="000000" w:themeColor="text1"/>
          <w:sz w:val="48"/>
          <w:szCs w:val="48"/>
          <w:highlight w:val="none"/>
          <w:lang w:eastAsia="zh-CN"/>
        </w:rPr>
      </w:pPr>
      <w:r>
        <w:rPr>
          <w:rFonts w:hint="eastAsia" w:ascii="黑体" w:hAnsi="黑体" w:eastAsia="黑体" w:cs="黑体"/>
          <w:b/>
          <w:bCs/>
          <w:color w:val="000000" w:themeColor="text1"/>
          <w:sz w:val="48"/>
          <w:szCs w:val="48"/>
          <w:highlight w:val="none"/>
          <w:lang w:eastAsia="zh-CN"/>
        </w:rPr>
        <w:t>府城校区菜鸟驿站场地招租（二次）</w:t>
      </w:r>
    </w:p>
    <w:p w14:paraId="0C4C5824">
      <w:pPr>
        <w:ind w:firstLine="782"/>
        <w:jc w:val="center"/>
        <w:rPr>
          <w:rFonts w:ascii="黑体" w:hAnsi="黑体" w:eastAsia="黑体" w:cs="黑体"/>
          <w:b/>
          <w:bCs/>
          <w:color w:val="000000" w:themeColor="text1"/>
          <w:sz w:val="44"/>
          <w:szCs w:val="44"/>
        </w:rPr>
      </w:pPr>
    </w:p>
    <w:p w14:paraId="1134665B">
      <w:pPr>
        <w:ind w:firstLine="782"/>
        <w:jc w:val="center"/>
        <w:rPr>
          <w:rFonts w:ascii="黑体" w:hAnsi="黑体" w:eastAsia="黑体" w:cs="黑体"/>
          <w:b/>
          <w:bCs/>
          <w:color w:val="000000" w:themeColor="text1"/>
          <w:sz w:val="44"/>
          <w:szCs w:val="44"/>
        </w:rPr>
      </w:pPr>
    </w:p>
    <w:p w14:paraId="548D7830">
      <w:pPr>
        <w:ind w:firstLine="1279"/>
        <w:rPr>
          <w:rFonts w:ascii="黑体" w:hAnsi="黑体" w:eastAsia="黑体" w:cs="黑体"/>
          <w:b/>
          <w:bCs/>
          <w:color w:val="000000" w:themeColor="text1"/>
          <w:sz w:val="72"/>
          <w:szCs w:val="72"/>
        </w:rPr>
      </w:pPr>
    </w:p>
    <w:p w14:paraId="77E1E971">
      <w:pPr>
        <w:ind w:firstLine="1279"/>
        <w:jc w:val="center"/>
        <w:rPr>
          <w:rFonts w:ascii="黑体" w:hAnsi="黑体" w:eastAsia="黑体" w:cs="黑体"/>
          <w:b/>
          <w:bCs/>
          <w:color w:val="000000" w:themeColor="text1"/>
          <w:sz w:val="72"/>
          <w:szCs w:val="72"/>
        </w:rPr>
      </w:pPr>
      <w:r>
        <w:rPr>
          <w:rFonts w:hint="eastAsia" w:ascii="黑体" w:hAnsi="黑体" w:eastAsia="黑体" w:cs="黑体"/>
          <w:b/>
          <w:bCs/>
          <w:color w:val="000000" w:themeColor="text1"/>
          <w:sz w:val="72"/>
          <w:szCs w:val="72"/>
        </w:rPr>
        <w:t>校内采购文件</w:t>
      </w:r>
    </w:p>
    <w:p w14:paraId="2402F7C2">
      <w:pPr>
        <w:ind w:firstLine="782"/>
        <w:jc w:val="center"/>
        <w:rPr>
          <w:rFonts w:ascii="黑体" w:hAnsi="黑体" w:eastAsia="黑体" w:cs="黑体"/>
          <w:b/>
          <w:bCs/>
          <w:color w:val="000000" w:themeColor="text1"/>
          <w:sz w:val="44"/>
          <w:szCs w:val="44"/>
        </w:rPr>
      </w:pPr>
    </w:p>
    <w:p w14:paraId="56E829BA">
      <w:pPr>
        <w:ind w:firstLine="782"/>
        <w:jc w:val="center"/>
        <w:rPr>
          <w:rFonts w:ascii="黑体" w:hAnsi="黑体" w:eastAsia="黑体" w:cs="黑体"/>
          <w:b/>
          <w:bCs/>
          <w:color w:val="000000" w:themeColor="text1"/>
          <w:sz w:val="44"/>
          <w:szCs w:val="44"/>
        </w:rPr>
      </w:pPr>
    </w:p>
    <w:p w14:paraId="101AEDBF">
      <w:pPr>
        <w:ind w:firstLine="779"/>
        <w:jc w:val="center"/>
        <w:rPr>
          <w:rFonts w:ascii="黑体" w:hAnsi="黑体" w:eastAsia="黑体" w:cs="黑体"/>
          <w:bCs/>
          <w:color w:val="000000" w:themeColor="text1"/>
          <w:sz w:val="44"/>
          <w:szCs w:val="44"/>
        </w:rPr>
      </w:pPr>
    </w:p>
    <w:p w14:paraId="012334D6">
      <w:pPr>
        <w:ind w:firstLine="779"/>
        <w:jc w:val="center"/>
        <w:rPr>
          <w:rFonts w:ascii="黑体" w:hAnsi="黑体" w:eastAsia="黑体" w:cs="黑体"/>
          <w:bCs/>
          <w:color w:val="000000" w:themeColor="text1"/>
          <w:sz w:val="44"/>
          <w:szCs w:val="44"/>
        </w:rPr>
      </w:pPr>
    </w:p>
    <w:p w14:paraId="05B50C32">
      <w:pPr>
        <w:jc w:val="both"/>
        <w:rPr>
          <w:rFonts w:ascii="黑体" w:hAnsi="黑体" w:eastAsia="黑体" w:cs="黑体"/>
          <w:bCs/>
          <w:color w:val="000000" w:themeColor="text1"/>
          <w:sz w:val="44"/>
          <w:szCs w:val="44"/>
        </w:rPr>
      </w:pPr>
    </w:p>
    <w:p w14:paraId="263ACFA4">
      <w:pPr>
        <w:ind w:firstLine="779"/>
        <w:jc w:val="center"/>
        <w:rPr>
          <w:rFonts w:ascii="黑体" w:hAnsi="黑体" w:eastAsia="黑体" w:cs="黑体"/>
          <w:bCs/>
          <w:color w:val="000000" w:themeColor="text1"/>
          <w:sz w:val="44"/>
          <w:szCs w:val="44"/>
        </w:rPr>
      </w:pPr>
    </w:p>
    <w:p w14:paraId="3D5DCD3E">
      <w:pPr>
        <w:ind w:firstLine="779"/>
        <w:jc w:val="center"/>
        <w:rPr>
          <w:rFonts w:ascii="黑体" w:hAnsi="黑体" w:eastAsia="黑体" w:cs="黑体"/>
          <w:bCs/>
          <w:color w:val="000000" w:themeColor="text1"/>
          <w:sz w:val="44"/>
          <w:szCs w:val="44"/>
        </w:rPr>
      </w:pPr>
    </w:p>
    <w:p w14:paraId="7C63EA2E">
      <w:pPr>
        <w:ind w:firstLine="531"/>
        <w:jc w:val="center"/>
        <w:rPr>
          <w:rFonts w:hint="eastAsia" w:ascii="黑体" w:hAnsi="黑体" w:eastAsia="黑体" w:cs="黑体"/>
          <w:bCs/>
          <w:color w:val="000000" w:themeColor="text1"/>
          <w:sz w:val="30"/>
          <w:szCs w:val="30"/>
          <w:highlight w:val="yellow"/>
          <w:lang w:val="en-US" w:eastAsia="zh-CN"/>
        </w:rPr>
      </w:pPr>
      <w:r>
        <w:rPr>
          <w:rFonts w:hint="eastAsia" w:ascii="黑体" w:hAnsi="黑体" w:eastAsia="黑体" w:cs="黑体"/>
          <w:bCs/>
          <w:color w:val="000000" w:themeColor="text1"/>
          <w:sz w:val="30"/>
          <w:szCs w:val="30"/>
        </w:rPr>
        <w:t>标包编号：</w:t>
      </w:r>
      <w:r>
        <w:rPr>
          <w:rFonts w:hint="eastAsia" w:ascii="黑体" w:hAnsi="黑体" w:eastAsia="黑体" w:cs="黑体"/>
          <w:bCs/>
          <w:color w:val="000000" w:themeColor="text1"/>
          <w:sz w:val="30"/>
          <w:szCs w:val="30"/>
          <w:lang w:eastAsia="zh-CN"/>
        </w:rPr>
        <w:t>HNSJS-HWFW-2026-15</w:t>
      </w:r>
    </w:p>
    <w:p w14:paraId="66CFB6D4">
      <w:pPr>
        <w:ind w:firstLine="531"/>
        <w:jc w:val="center"/>
        <w:rPr>
          <w:rFonts w:ascii="黑体" w:hAnsi="黑体" w:eastAsia="黑体" w:cs="黑体"/>
          <w:bCs/>
          <w:color w:val="000000" w:themeColor="text1"/>
          <w:sz w:val="30"/>
          <w:szCs w:val="30"/>
        </w:rPr>
      </w:pPr>
      <w:r>
        <w:rPr>
          <w:rFonts w:hint="eastAsia" w:ascii="黑体" w:hAnsi="黑体" w:eastAsia="黑体" w:cs="黑体"/>
          <w:bCs/>
          <w:color w:val="000000" w:themeColor="text1"/>
          <w:sz w:val="30"/>
          <w:szCs w:val="30"/>
        </w:rPr>
        <w:t>采购单位：海南省技师学院</w:t>
      </w:r>
    </w:p>
    <w:p w14:paraId="116024FD">
      <w:pPr>
        <w:ind w:firstLine="531"/>
        <w:jc w:val="center"/>
        <w:rPr>
          <w:rFonts w:ascii="黑体" w:hAnsi="黑体" w:eastAsia="黑体" w:cs="黑体"/>
          <w:bCs/>
          <w:color w:val="FF0000"/>
          <w:sz w:val="30"/>
          <w:szCs w:val="30"/>
        </w:rPr>
      </w:pPr>
    </w:p>
    <w:p w14:paraId="2D957B93">
      <w:pPr>
        <w:ind w:firstLine="372"/>
        <w:jc w:val="center"/>
        <w:rPr>
          <w:rFonts w:ascii="黑体" w:hAnsi="黑体" w:eastAsia="黑体" w:cs="黑体"/>
          <w:bCs/>
          <w:color w:val="000000" w:themeColor="text1"/>
          <w:szCs w:val="21"/>
        </w:rPr>
      </w:pPr>
    </w:p>
    <w:p w14:paraId="55284F48">
      <w:pPr>
        <w:ind w:firstLine="531"/>
        <w:jc w:val="center"/>
        <w:rPr>
          <w:rFonts w:ascii="黑体" w:hAnsi="黑体" w:eastAsia="黑体" w:cs="黑体"/>
          <w:bCs/>
          <w:color w:val="000000" w:themeColor="text1"/>
          <w:sz w:val="30"/>
          <w:szCs w:val="30"/>
        </w:rPr>
      </w:pPr>
      <w:r>
        <w:rPr>
          <w:rFonts w:hint="eastAsia" w:ascii="黑体" w:hAnsi="黑体" w:eastAsia="黑体" w:cs="黑体"/>
          <w:bCs/>
          <w:color w:val="000000" w:themeColor="text1"/>
          <w:sz w:val="30"/>
          <w:szCs w:val="30"/>
        </w:rPr>
        <w:t>二〇二</w:t>
      </w:r>
      <w:r>
        <w:rPr>
          <w:rFonts w:hint="eastAsia" w:ascii="黑体" w:hAnsi="黑体" w:eastAsia="黑体" w:cs="黑体"/>
          <w:bCs/>
          <w:color w:val="000000" w:themeColor="text1"/>
          <w:sz w:val="30"/>
          <w:szCs w:val="30"/>
          <w:lang w:val="en-US" w:eastAsia="zh-CN"/>
        </w:rPr>
        <w:t>六</w:t>
      </w:r>
      <w:r>
        <w:rPr>
          <w:rFonts w:hint="eastAsia" w:ascii="黑体" w:hAnsi="黑体" w:eastAsia="黑体" w:cs="黑体"/>
          <w:bCs/>
          <w:color w:val="000000" w:themeColor="text1"/>
          <w:sz w:val="30"/>
          <w:szCs w:val="30"/>
        </w:rPr>
        <w:t>年</w:t>
      </w:r>
      <w:r>
        <w:rPr>
          <w:rFonts w:hint="eastAsia" w:ascii="黑体" w:hAnsi="黑体" w:eastAsia="黑体" w:cs="黑体"/>
          <w:bCs/>
          <w:color w:val="000000" w:themeColor="text1"/>
          <w:sz w:val="30"/>
          <w:szCs w:val="30"/>
          <w:lang w:val="en-US" w:eastAsia="zh-CN"/>
        </w:rPr>
        <w:t>十</w:t>
      </w:r>
      <w:r>
        <w:rPr>
          <w:rFonts w:hint="eastAsia" w:ascii="黑体" w:hAnsi="黑体" w:eastAsia="黑体" w:cs="黑体"/>
          <w:bCs/>
          <w:color w:val="000000" w:themeColor="text1"/>
          <w:sz w:val="30"/>
          <w:szCs w:val="30"/>
        </w:rPr>
        <w:t>月</w:t>
      </w:r>
    </w:p>
    <w:p w14:paraId="6A071C76">
      <w:pPr>
        <w:spacing w:line="360" w:lineRule="auto"/>
        <w:ind w:firstLine="853"/>
        <w:jc w:val="center"/>
        <w:rPr>
          <w:rFonts w:ascii="仿宋_GB2312" w:hAnsi="华文中宋" w:eastAsia="仿宋_GB2312"/>
          <w:b/>
          <w:color w:val="000000" w:themeColor="text1"/>
          <w:sz w:val="48"/>
          <w:szCs w:val="48"/>
        </w:rPr>
      </w:pPr>
      <w:r>
        <w:rPr>
          <w:rFonts w:hint="eastAsia" w:ascii="仿宋_GB2312" w:hAnsi="华文中宋" w:eastAsia="仿宋_GB2312"/>
          <w:b/>
          <w:color w:val="000000" w:themeColor="text1"/>
          <w:sz w:val="48"/>
          <w:szCs w:val="48"/>
        </w:rPr>
        <w:t>目     录</w:t>
      </w:r>
    </w:p>
    <w:p w14:paraId="5820BED5">
      <w:pPr>
        <w:pStyle w:val="33"/>
        <w:keepNext w:val="0"/>
        <w:keepLines w:val="0"/>
        <w:pageBreakBefore w:val="0"/>
        <w:widowControl/>
        <w:tabs>
          <w:tab w:val="right" w:leader="dot" w:pos="9345"/>
        </w:tabs>
        <w:kinsoku/>
        <w:wordWrap/>
        <w:overflowPunct/>
        <w:topLinePunct w:val="0"/>
        <w:autoSpaceDE/>
        <w:autoSpaceDN/>
        <w:bidi w:val="0"/>
        <w:adjustRightInd/>
        <w:snapToGrid/>
        <w:textAlignment w:val="auto"/>
        <w:rPr>
          <w:rFonts w:eastAsiaTheme="minorEastAsia" w:cstheme="minorBidi"/>
          <w:bCs w:val="0"/>
          <w:caps w:val="0"/>
          <w:kern w:val="2"/>
          <w:sz w:val="21"/>
          <w:szCs w:val="22"/>
        </w:rPr>
      </w:pPr>
      <w:r>
        <w:rPr>
          <w:rFonts w:ascii="仿宋_GB2312" w:hAnsi="华文中宋" w:eastAsia="仿宋_GB2312"/>
          <w:b w:val="0"/>
          <w:caps w:val="0"/>
          <w:color w:val="000000" w:themeColor="text1"/>
          <w:sz w:val="48"/>
          <w:szCs w:val="48"/>
        </w:rPr>
        <w:fldChar w:fldCharType="begin"/>
      </w:r>
      <w:r>
        <w:rPr>
          <w:rFonts w:ascii="仿宋_GB2312" w:hAnsi="华文中宋" w:eastAsia="仿宋_GB2312"/>
          <w:b w:val="0"/>
          <w:caps w:val="0"/>
          <w:color w:val="000000" w:themeColor="text1"/>
          <w:sz w:val="48"/>
          <w:szCs w:val="48"/>
        </w:rPr>
        <w:instrText xml:space="preserve"> TOC \o "1-2" \h \z \u </w:instrText>
      </w:r>
      <w:r>
        <w:rPr>
          <w:rFonts w:ascii="仿宋_GB2312" w:hAnsi="华文中宋" w:eastAsia="仿宋_GB2312"/>
          <w:b w:val="0"/>
          <w:caps w:val="0"/>
          <w:color w:val="000000" w:themeColor="text1"/>
          <w:sz w:val="48"/>
          <w:szCs w:val="48"/>
        </w:rPr>
        <w:fldChar w:fldCharType="separate"/>
      </w:r>
      <w:r>
        <w:fldChar w:fldCharType="begin"/>
      </w:r>
      <w:r>
        <w:instrText xml:space="preserve"> HYPERLINK \l "_Toc116920188" </w:instrText>
      </w:r>
      <w:r>
        <w:fldChar w:fldCharType="separate"/>
      </w:r>
      <w:r>
        <w:rPr>
          <w:rStyle w:val="53"/>
          <w:rFonts w:hint="eastAsia"/>
        </w:rPr>
        <w:t>第一章</w:t>
      </w:r>
      <w:r>
        <w:rPr>
          <w:rStyle w:val="53"/>
          <w:rFonts w:hint="eastAsia"/>
          <w:lang w:val="en-US" w:eastAsia="zh-CN"/>
        </w:rPr>
        <w:t xml:space="preserve"> </w:t>
      </w:r>
      <w:r>
        <w:rPr>
          <w:rStyle w:val="53"/>
          <w:rFonts w:hint="eastAsia"/>
        </w:rPr>
        <w:t>竞争性谈判公告</w:t>
      </w:r>
      <w:r>
        <w:tab/>
      </w:r>
      <w:r>
        <w:rPr>
          <w:rFonts w:hint="eastAsia"/>
        </w:rPr>
        <w:t>3</w:t>
      </w:r>
      <w:r>
        <w:rPr>
          <w:rFonts w:hint="eastAsia"/>
        </w:rPr>
        <w:fldChar w:fldCharType="end"/>
      </w:r>
    </w:p>
    <w:p w14:paraId="56AFD676">
      <w:pPr>
        <w:pStyle w:val="33"/>
        <w:tabs>
          <w:tab w:val="right" w:leader="dot" w:pos="9345"/>
        </w:tabs>
        <w:jc w:val="both"/>
        <w:rPr>
          <w:rFonts w:eastAsiaTheme="minorEastAsia" w:cstheme="minorBidi"/>
          <w:bCs w:val="0"/>
          <w:caps w:val="0"/>
          <w:kern w:val="2"/>
          <w:sz w:val="21"/>
          <w:szCs w:val="22"/>
        </w:rPr>
      </w:pPr>
      <w:r>
        <w:fldChar w:fldCharType="begin"/>
      </w:r>
      <w:r>
        <w:instrText xml:space="preserve"> HYPERLINK \l "_Toc116920189" </w:instrText>
      </w:r>
      <w:r>
        <w:fldChar w:fldCharType="separate"/>
      </w:r>
      <w:r>
        <w:rPr>
          <w:rStyle w:val="53"/>
          <w:rFonts w:hint="eastAsia"/>
        </w:rPr>
        <w:t>第二章</w:t>
      </w:r>
      <w:r>
        <w:rPr>
          <w:rStyle w:val="53"/>
          <w:rFonts w:hint="eastAsia"/>
          <w:lang w:val="en-US" w:eastAsia="zh-CN"/>
        </w:rPr>
        <w:t xml:space="preserve"> </w:t>
      </w:r>
      <w:r>
        <w:rPr>
          <w:rStyle w:val="53"/>
          <w:rFonts w:hint="eastAsia"/>
        </w:rPr>
        <w:t>供应商须知</w:t>
      </w:r>
      <w:r>
        <w:tab/>
      </w:r>
      <w:r>
        <w:fldChar w:fldCharType="begin"/>
      </w:r>
      <w:r>
        <w:instrText xml:space="preserve"> PAGEREF _Toc116920189 \h </w:instrText>
      </w:r>
      <w:r>
        <w:fldChar w:fldCharType="separate"/>
      </w:r>
      <w:r>
        <w:t>4</w:t>
      </w:r>
      <w:r>
        <w:fldChar w:fldCharType="end"/>
      </w:r>
      <w:r>
        <w:fldChar w:fldCharType="end"/>
      </w:r>
    </w:p>
    <w:p w14:paraId="79C0F81C">
      <w:pPr>
        <w:pStyle w:val="33"/>
        <w:tabs>
          <w:tab w:val="right" w:leader="dot" w:pos="9345"/>
        </w:tabs>
        <w:ind w:firstLine="201" w:firstLineChars="100"/>
        <w:jc w:val="both"/>
        <w:rPr>
          <w:rFonts w:eastAsiaTheme="minorEastAsia" w:cstheme="minorBidi"/>
          <w:bCs w:val="0"/>
          <w:caps w:val="0"/>
          <w:kern w:val="2"/>
          <w:sz w:val="21"/>
          <w:szCs w:val="22"/>
        </w:rPr>
      </w:pPr>
      <w:r>
        <w:fldChar w:fldCharType="begin"/>
      </w:r>
      <w:r>
        <w:instrText xml:space="preserve"> HYPERLINK \l "_Toc116920190" </w:instrText>
      </w:r>
      <w:r>
        <w:fldChar w:fldCharType="separate"/>
      </w:r>
      <w:r>
        <w:rPr>
          <w:rStyle w:val="53"/>
          <w:rFonts w:hint="eastAsia"/>
        </w:rPr>
        <w:t>一、总则</w:t>
      </w:r>
      <w:r>
        <w:tab/>
      </w:r>
      <w:r>
        <w:fldChar w:fldCharType="begin"/>
      </w:r>
      <w:r>
        <w:instrText xml:space="preserve"> PAGEREF _Toc116920190 \h </w:instrText>
      </w:r>
      <w:r>
        <w:fldChar w:fldCharType="separate"/>
      </w:r>
      <w:r>
        <w:t>4</w:t>
      </w:r>
      <w:r>
        <w:fldChar w:fldCharType="end"/>
      </w:r>
      <w:r>
        <w:fldChar w:fldCharType="end"/>
      </w:r>
    </w:p>
    <w:p w14:paraId="283BFA36">
      <w:pPr>
        <w:pStyle w:val="33"/>
        <w:tabs>
          <w:tab w:val="right" w:leader="dot" w:pos="9345"/>
        </w:tabs>
        <w:ind w:firstLine="201" w:firstLineChars="100"/>
        <w:jc w:val="both"/>
        <w:rPr>
          <w:rFonts w:eastAsiaTheme="minorEastAsia" w:cstheme="minorBidi"/>
          <w:bCs w:val="0"/>
          <w:caps w:val="0"/>
          <w:kern w:val="2"/>
          <w:sz w:val="21"/>
          <w:szCs w:val="22"/>
        </w:rPr>
      </w:pPr>
      <w:r>
        <w:fldChar w:fldCharType="begin"/>
      </w:r>
      <w:r>
        <w:instrText xml:space="preserve"> HYPERLINK \l "_Toc116920191" </w:instrText>
      </w:r>
      <w:r>
        <w:fldChar w:fldCharType="separate"/>
      </w:r>
      <w:r>
        <w:rPr>
          <w:rStyle w:val="53"/>
          <w:rFonts w:hint="eastAsia"/>
        </w:rPr>
        <w:t>二、谈判文件</w:t>
      </w:r>
      <w:r>
        <w:tab/>
      </w:r>
      <w:r>
        <w:fldChar w:fldCharType="begin"/>
      </w:r>
      <w:r>
        <w:instrText xml:space="preserve"> PAGEREF _Toc116920191 \h </w:instrText>
      </w:r>
      <w:r>
        <w:fldChar w:fldCharType="separate"/>
      </w:r>
      <w:r>
        <w:t>4</w:t>
      </w:r>
      <w:r>
        <w:fldChar w:fldCharType="end"/>
      </w:r>
      <w:r>
        <w:fldChar w:fldCharType="end"/>
      </w:r>
    </w:p>
    <w:p w14:paraId="74F3CA6C">
      <w:pPr>
        <w:pStyle w:val="33"/>
        <w:tabs>
          <w:tab w:val="right" w:leader="dot" w:pos="9345"/>
        </w:tabs>
        <w:ind w:firstLine="201" w:firstLineChars="100"/>
        <w:jc w:val="both"/>
        <w:rPr>
          <w:rFonts w:eastAsiaTheme="minorEastAsia" w:cstheme="minorBidi"/>
          <w:bCs w:val="0"/>
          <w:caps w:val="0"/>
          <w:kern w:val="2"/>
          <w:sz w:val="21"/>
          <w:szCs w:val="22"/>
        </w:rPr>
      </w:pPr>
      <w:r>
        <w:fldChar w:fldCharType="begin"/>
      </w:r>
      <w:r>
        <w:instrText xml:space="preserve"> HYPERLINK \l "_Toc116920192" </w:instrText>
      </w:r>
      <w:r>
        <w:fldChar w:fldCharType="separate"/>
      </w:r>
      <w:r>
        <w:rPr>
          <w:rStyle w:val="53"/>
          <w:rFonts w:hint="eastAsia"/>
        </w:rPr>
        <w:t>三、响应文件</w:t>
      </w:r>
      <w:r>
        <w:tab/>
      </w:r>
      <w:r>
        <w:fldChar w:fldCharType="begin"/>
      </w:r>
      <w:r>
        <w:instrText xml:space="preserve"> PAGEREF _Toc116920192 \h </w:instrText>
      </w:r>
      <w:r>
        <w:fldChar w:fldCharType="separate"/>
      </w:r>
      <w:r>
        <w:t>6</w:t>
      </w:r>
      <w:r>
        <w:fldChar w:fldCharType="end"/>
      </w:r>
      <w:r>
        <w:fldChar w:fldCharType="end"/>
      </w:r>
    </w:p>
    <w:p w14:paraId="52CC81AE">
      <w:pPr>
        <w:pStyle w:val="33"/>
        <w:tabs>
          <w:tab w:val="right" w:leader="dot" w:pos="9345"/>
        </w:tabs>
        <w:ind w:firstLine="201" w:firstLineChars="100"/>
        <w:jc w:val="both"/>
        <w:rPr>
          <w:rFonts w:eastAsiaTheme="minorEastAsia" w:cstheme="minorBidi"/>
          <w:bCs w:val="0"/>
          <w:caps w:val="0"/>
          <w:kern w:val="2"/>
          <w:sz w:val="21"/>
          <w:szCs w:val="22"/>
        </w:rPr>
      </w:pPr>
      <w:r>
        <w:fldChar w:fldCharType="begin"/>
      </w:r>
      <w:r>
        <w:instrText xml:space="preserve"> HYPERLINK \l "_Toc116920193" </w:instrText>
      </w:r>
      <w:r>
        <w:fldChar w:fldCharType="separate"/>
      </w:r>
      <w:r>
        <w:rPr>
          <w:rStyle w:val="53"/>
          <w:rFonts w:hint="eastAsia"/>
        </w:rPr>
        <w:t>四、响应文件的递交</w:t>
      </w:r>
      <w:r>
        <w:tab/>
      </w:r>
      <w:r>
        <w:fldChar w:fldCharType="begin"/>
      </w:r>
      <w:r>
        <w:instrText xml:space="preserve"> PAGEREF _Toc116920193 \h </w:instrText>
      </w:r>
      <w:r>
        <w:fldChar w:fldCharType="separate"/>
      </w:r>
      <w:r>
        <w:t>8</w:t>
      </w:r>
      <w:r>
        <w:fldChar w:fldCharType="end"/>
      </w:r>
      <w:r>
        <w:fldChar w:fldCharType="end"/>
      </w:r>
    </w:p>
    <w:p w14:paraId="07BD0CD1">
      <w:pPr>
        <w:pStyle w:val="33"/>
        <w:tabs>
          <w:tab w:val="right" w:leader="dot" w:pos="9345"/>
        </w:tabs>
        <w:ind w:firstLine="201" w:firstLineChars="100"/>
        <w:jc w:val="both"/>
        <w:rPr>
          <w:rFonts w:eastAsiaTheme="minorEastAsia" w:cstheme="minorBidi"/>
          <w:bCs w:val="0"/>
          <w:caps w:val="0"/>
          <w:kern w:val="2"/>
          <w:sz w:val="21"/>
          <w:szCs w:val="22"/>
        </w:rPr>
      </w:pPr>
      <w:r>
        <w:fldChar w:fldCharType="begin"/>
      </w:r>
      <w:r>
        <w:instrText xml:space="preserve"> HYPERLINK \l "_Toc116920194" </w:instrText>
      </w:r>
      <w:r>
        <w:fldChar w:fldCharType="separate"/>
      </w:r>
      <w:r>
        <w:rPr>
          <w:rStyle w:val="53"/>
          <w:rFonts w:hint="eastAsia"/>
        </w:rPr>
        <w:t>五、响应及谈判</w:t>
      </w:r>
      <w:r>
        <w:tab/>
      </w:r>
      <w:r>
        <w:fldChar w:fldCharType="begin"/>
      </w:r>
      <w:r>
        <w:instrText xml:space="preserve"> PAGEREF _Toc116920194 \h </w:instrText>
      </w:r>
      <w:r>
        <w:fldChar w:fldCharType="separate"/>
      </w:r>
      <w:r>
        <w:t>9</w:t>
      </w:r>
      <w:r>
        <w:fldChar w:fldCharType="end"/>
      </w:r>
      <w:r>
        <w:fldChar w:fldCharType="end"/>
      </w:r>
    </w:p>
    <w:p w14:paraId="3CF11A84">
      <w:pPr>
        <w:pStyle w:val="33"/>
        <w:tabs>
          <w:tab w:val="right" w:leader="dot" w:pos="9345"/>
        </w:tabs>
        <w:ind w:firstLine="201" w:firstLineChars="100"/>
        <w:jc w:val="both"/>
        <w:rPr>
          <w:rFonts w:eastAsiaTheme="minorEastAsia" w:cstheme="minorBidi"/>
          <w:bCs w:val="0"/>
          <w:caps w:val="0"/>
          <w:kern w:val="2"/>
          <w:sz w:val="21"/>
          <w:szCs w:val="22"/>
        </w:rPr>
      </w:pPr>
      <w:r>
        <w:fldChar w:fldCharType="begin"/>
      </w:r>
      <w:r>
        <w:instrText xml:space="preserve"> HYPERLINK \l "_Toc116920195" </w:instrText>
      </w:r>
      <w:r>
        <w:fldChar w:fldCharType="separate"/>
      </w:r>
      <w:r>
        <w:rPr>
          <w:rStyle w:val="53"/>
          <w:rFonts w:hint="eastAsia"/>
        </w:rPr>
        <w:t>六、成交供应商及签约</w:t>
      </w:r>
      <w:r>
        <w:tab/>
      </w:r>
      <w:r>
        <w:fldChar w:fldCharType="begin"/>
      </w:r>
      <w:r>
        <w:instrText xml:space="preserve"> PAGEREF _Toc116920195 \h </w:instrText>
      </w:r>
      <w:r>
        <w:fldChar w:fldCharType="separate"/>
      </w:r>
      <w:r>
        <w:t>11</w:t>
      </w:r>
      <w:r>
        <w:fldChar w:fldCharType="end"/>
      </w:r>
      <w:r>
        <w:fldChar w:fldCharType="end"/>
      </w:r>
    </w:p>
    <w:p w14:paraId="6E126CDD">
      <w:pPr>
        <w:pStyle w:val="33"/>
        <w:tabs>
          <w:tab w:val="right" w:leader="dot" w:pos="9345"/>
        </w:tabs>
        <w:jc w:val="both"/>
        <w:rPr>
          <w:rFonts w:eastAsiaTheme="minorEastAsia" w:cstheme="minorBidi"/>
          <w:bCs w:val="0"/>
          <w:caps w:val="0"/>
          <w:kern w:val="2"/>
          <w:sz w:val="21"/>
          <w:szCs w:val="22"/>
        </w:rPr>
      </w:pPr>
      <w:r>
        <w:fldChar w:fldCharType="begin"/>
      </w:r>
      <w:r>
        <w:instrText xml:space="preserve"> HYPERLINK \l "_Toc116920196" </w:instrText>
      </w:r>
      <w:r>
        <w:fldChar w:fldCharType="separate"/>
      </w:r>
      <w:r>
        <w:rPr>
          <w:rStyle w:val="53"/>
          <w:rFonts w:hint="eastAsia"/>
        </w:rPr>
        <w:t>第三章</w:t>
      </w:r>
      <w:r>
        <w:rPr>
          <w:rStyle w:val="53"/>
          <w:rFonts w:hint="eastAsia"/>
          <w:lang w:val="en-US" w:eastAsia="zh-CN"/>
        </w:rPr>
        <w:t xml:space="preserve"> </w:t>
      </w:r>
      <w:r>
        <w:rPr>
          <w:rStyle w:val="53"/>
          <w:rFonts w:hint="eastAsia"/>
        </w:rPr>
        <w:t>用户需求书</w:t>
      </w:r>
      <w:r>
        <w:tab/>
      </w:r>
      <w:r>
        <w:fldChar w:fldCharType="begin"/>
      </w:r>
      <w:r>
        <w:instrText xml:space="preserve"> PAGEREF _Toc116920196 \h </w:instrText>
      </w:r>
      <w:r>
        <w:fldChar w:fldCharType="separate"/>
      </w:r>
      <w:r>
        <w:t>13</w:t>
      </w:r>
      <w:r>
        <w:fldChar w:fldCharType="end"/>
      </w:r>
      <w:r>
        <w:fldChar w:fldCharType="end"/>
      </w:r>
    </w:p>
    <w:p w14:paraId="2DA8DBF4">
      <w:pPr>
        <w:pStyle w:val="38"/>
        <w:tabs>
          <w:tab w:val="right" w:leader="dot" w:pos="9345"/>
        </w:tabs>
        <w:spacing w:line="360" w:lineRule="auto"/>
        <w:jc w:val="both"/>
        <w:rPr>
          <w:b/>
        </w:rPr>
      </w:pPr>
      <w:r>
        <w:fldChar w:fldCharType="begin"/>
      </w:r>
      <w:r>
        <w:instrText xml:space="preserve"> HYPERLINK \l "_Toc116920197" </w:instrText>
      </w:r>
      <w:r>
        <w:fldChar w:fldCharType="separate"/>
      </w:r>
      <w:r>
        <w:rPr>
          <w:rStyle w:val="53"/>
          <w:rFonts w:hint="eastAsia" w:asciiTheme="minorEastAsia" w:hAnsiTheme="minorEastAsia"/>
          <w:b/>
        </w:rPr>
        <w:t>一、项目概况</w:t>
      </w:r>
      <w:r>
        <w:rPr>
          <w:b/>
        </w:rPr>
        <w:tab/>
      </w:r>
      <w:r>
        <w:rPr>
          <w:b/>
        </w:rPr>
        <w:fldChar w:fldCharType="begin"/>
      </w:r>
      <w:r>
        <w:rPr>
          <w:b/>
        </w:rPr>
        <w:instrText xml:space="preserve"> PAGEREF _Toc116920197 \h </w:instrText>
      </w:r>
      <w:r>
        <w:rPr>
          <w:b/>
        </w:rPr>
        <w:fldChar w:fldCharType="separate"/>
      </w:r>
      <w:r>
        <w:rPr>
          <w:b/>
        </w:rPr>
        <w:t>13</w:t>
      </w:r>
      <w:r>
        <w:rPr>
          <w:b/>
        </w:rPr>
        <w:fldChar w:fldCharType="end"/>
      </w:r>
      <w:r>
        <w:rPr>
          <w:b/>
        </w:rPr>
        <w:fldChar w:fldCharType="end"/>
      </w:r>
    </w:p>
    <w:p w14:paraId="3AC85B0F">
      <w:pPr>
        <w:pStyle w:val="38"/>
        <w:tabs>
          <w:tab w:val="right" w:leader="dot" w:pos="9345"/>
        </w:tabs>
        <w:spacing w:line="360" w:lineRule="auto"/>
        <w:jc w:val="both"/>
        <w:rPr>
          <w:rFonts w:eastAsiaTheme="minorEastAsia" w:cstheme="minorBidi"/>
          <w:b/>
          <w:smallCaps w:val="0"/>
          <w:kern w:val="2"/>
          <w:sz w:val="21"/>
          <w:szCs w:val="22"/>
        </w:rPr>
      </w:pPr>
      <w:r>
        <w:fldChar w:fldCharType="begin"/>
      </w:r>
      <w:r>
        <w:instrText xml:space="preserve"> HYPERLINK \l "_Toc116920198" </w:instrText>
      </w:r>
      <w:r>
        <w:fldChar w:fldCharType="separate"/>
      </w:r>
      <w:r>
        <w:rPr>
          <w:rStyle w:val="53"/>
          <w:rFonts w:hint="eastAsia" w:asciiTheme="minorEastAsia" w:hAnsiTheme="minorEastAsia"/>
          <w:b/>
        </w:rPr>
        <w:t>二、项目简述</w:t>
      </w:r>
      <w:r>
        <w:rPr>
          <w:b/>
        </w:rPr>
        <w:tab/>
      </w:r>
      <w:r>
        <w:rPr>
          <w:b/>
        </w:rPr>
        <w:fldChar w:fldCharType="begin"/>
      </w:r>
      <w:r>
        <w:rPr>
          <w:b/>
        </w:rPr>
        <w:instrText xml:space="preserve"> PAGEREF _Toc116920198 \h </w:instrText>
      </w:r>
      <w:r>
        <w:rPr>
          <w:b/>
        </w:rPr>
        <w:fldChar w:fldCharType="separate"/>
      </w:r>
      <w:r>
        <w:rPr>
          <w:b/>
        </w:rPr>
        <w:t>13</w:t>
      </w:r>
      <w:r>
        <w:rPr>
          <w:b/>
        </w:rPr>
        <w:fldChar w:fldCharType="end"/>
      </w:r>
      <w:r>
        <w:rPr>
          <w:b/>
        </w:rPr>
        <w:fldChar w:fldCharType="end"/>
      </w:r>
    </w:p>
    <w:p w14:paraId="4DE1677E">
      <w:pPr>
        <w:pStyle w:val="38"/>
        <w:tabs>
          <w:tab w:val="right" w:leader="dot" w:pos="9345"/>
        </w:tabs>
        <w:spacing w:line="360" w:lineRule="auto"/>
        <w:jc w:val="both"/>
        <w:rPr>
          <w:rFonts w:eastAsiaTheme="minorEastAsia" w:cstheme="minorBidi"/>
          <w:b/>
          <w:smallCaps w:val="0"/>
          <w:kern w:val="2"/>
          <w:sz w:val="21"/>
          <w:szCs w:val="22"/>
        </w:rPr>
      </w:pPr>
      <w:r>
        <w:fldChar w:fldCharType="begin"/>
      </w:r>
      <w:r>
        <w:instrText xml:space="preserve"> HYPERLINK \l "_Toc116920199" </w:instrText>
      </w:r>
      <w:r>
        <w:fldChar w:fldCharType="separate"/>
      </w:r>
      <w:r>
        <w:rPr>
          <w:rStyle w:val="53"/>
          <w:rFonts w:hint="eastAsia" w:asciiTheme="minorEastAsia" w:hAnsiTheme="minorEastAsia"/>
          <w:b/>
        </w:rPr>
        <w:t>三、工作要求</w:t>
      </w:r>
      <w:r>
        <w:rPr>
          <w:b/>
        </w:rPr>
        <w:tab/>
      </w:r>
      <w:r>
        <w:rPr>
          <w:b/>
        </w:rPr>
        <w:fldChar w:fldCharType="begin"/>
      </w:r>
      <w:r>
        <w:rPr>
          <w:b/>
        </w:rPr>
        <w:instrText xml:space="preserve"> PAGEREF _Toc116920199 \h </w:instrText>
      </w:r>
      <w:r>
        <w:rPr>
          <w:b/>
        </w:rPr>
        <w:fldChar w:fldCharType="separate"/>
      </w:r>
      <w:r>
        <w:rPr>
          <w:b/>
        </w:rPr>
        <w:t>13</w:t>
      </w:r>
      <w:r>
        <w:rPr>
          <w:b/>
        </w:rPr>
        <w:fldChar w:fldCharType="end"/>
      </w:r>
      <w:r>
        <w:rPr>
          <w:b/>
        </w:rPr>
        <w:fldChar w:fldCharType="end"/>
      </w:r>
    </w:p>
    <w:p w14:paraId="589A0753">
      <w:pPr>
        <w:pStyle w:val="38"/>
        <w:tabs>
          <w:tab w:val="right" w:leader="dot" w:pos="9345"/>
        </w:tabs>
        <w:spacing w:line="360" w:lineRule="auto"/>
        <w:jc w:val="both"/>
        <w:rPr>
          <w:rFonts w:cstheme="minorBidi"/>
          <w:b/>
          <w:smallCaps w:val="0"/>
          <w:kern w:val="2"/>
          <w:sz w:val="21"/>
          <w:szCs w:val="22"/>
        </w:rPr>
      </w:pPr>
      <w:r>
        <w:fldChar w:fldCharType="begin"/>
      </w:r>
      <w:r>
        <w:instrText xml:space="preserve"> HYPERLINK \l "_Toc116920198" </w:instrText>
      </w:r>
      <w:r>
        <w:fldChar w:fldCharType="separate"/>
      </w:r>
      <w:r>
        <w:rPr>
          <w:b/>
        </w:rPr>
        <w:t>四</w:t>
      </w:r>
      <w:r>
        <w:rPr>
          <w:rStyle w:val="53"/>
          <w:rFonts w:hint="eastAsia" w:asciiTheme="minorEastAsia" w:hAnsiTheme="minorEastAsia"/>
          <w:b/>
        </w:rPr>
        <w:t>、其他约定</w:t>
      </w:r>
      <w:r>
        <w:rPr>
          <w:b/>
        </w:rPr>
        <w:tab/>
      </w:r>
      <w:r>
        <w:rPr>
          <w:rFonts w:hint="eastAsia"/>
          <w:b/>
        </w:rPr>
        <w:t>1</w:t>
      </w:r>
      <w:r>
        <w:rPr>
          <w:rFonts w:hint="eastAsia"/>
          <w:b/>
        </w:rPr>
        <w:fldChar w:fldCharType="end"/>
      </w:r>
      <w:r>
        <w:rPr>
          <w:rFonts w:hint="eastAsia"/>
          <w:b/>
        </w:rPr>
        <w:t>4</w:t>
      </w:r>
    </w:p>
    <w:p w14:paraId="595806EC">
      <w:pPr>
        <w:pStyle w:val="38"/>
        <w:tabs>
          <w:tab w:val="right" w:leader="dot" w:pos="9345"/>
        </w:tabs>
        <w:spacing w:line="360" w:lineRule="auto"/>
        <w:jc w:val="both"/>
        <w:rPr>
          <w:rFonts w:cstheme="minorBidi"/>
          <w:b/>
          <w:smallCaps w:val="0"/>
          <w:kern w:val="2"/>
          <w:sz w:val="21"/>
          <w:szCs w:val="22"/>
        </w:rPr>
      </w:pPr>
      <w:r>
        <w:fldChar w:fldCharType="begin"/>
      </w:r>
      <w:r>
        <w:instrText xml:space="preserve"> HYPERLINK \l "_Toc116920199" </w:instrText>
      </w:r>
      <w:r>
        <w:fldChar w:fldCharType="separate"/>
      </w:r>
      <w:r>
        <w:rPr>
          <w:b/>
        </w:rPr>
        <w:t>五</w:t>
      </w:r>
      <w:r>
        <w:rPr>
          <w:rStyle w:val="53"/>
          <w:rFonts w:hint="eastAsia" w:asciiTheme="minorEastAsia" w:hAnsiTheme="minorEastAsia"/>
          <w:b/>
        </w:rPr>
        <w:t>、特别说明</w:t>
      </w:r>
      <w:r>
        <w:rPr>
          <w:b/>
        </w:rPr>
        <w:tab/>
      </w:r>
      <w:r>
        <w:rPr>
          <w:rFonts w:hint="eastAsia"/>
          <w:b/>
        </w:rPr>
        <w:t>1</w:t>
      </w:r>
      <w:r>
        <w:rPr>
          <w:rFonts w:hint="eastAsia"/>
          <w:b/>
        </w:rPr>
        <w:fldChar w:fldCharType="end"/>
      </w:r>
      <w:r>
        <w:rPr>
          <w:rFonts w:hint="eastAsia"/>
          <w:b/>
        </w:rPr>
        <w:t>4</w:t>
      </w:r>
    </w:p>
    <w:p w14:paraId="3CB49E26">
      <w:pPr>
        <w:pStyle w:val="33"/>
        <w:tabs>
          <w:tab w:val="right" w:leader="dot" w:pos="9345"/>
        </w:tabs>
        <w:jc w:val="both"/>
        <w:rPr>
          <w:rFonts w:cstheme="minorBidi"/>
          <w:b w:val="0"/>
          <w:bCs w:val="0"/>
          <w:caps w:val="0"/>
          <w:kern w:val="2"/>
          <w:sz w:val="21"/>
          <w:szCs w:val="22"/>
        </w:rPr>
      </w:pPr>
      <w:r>
        <w:fldChar w:fldCharType="begin"/>
      </w:r>
      <w:r>
        <w:instrText xml:space="preserve"> HYPERLINK \l "_Toc116920200" </w:instrText>
      </w:r>
      <w:r>
        <w:fldChar w:fldCharType="separate"/>
      </w:r>
      <w:r>
        <w:rPr>
          <w:rStyle w:val="53"/>
          <w:rFonts w:hint="eastAsia"/>
        </w:rPr>
        <w:t>第四章</w:t>
      </w:r>
      <w:r>
        <w:rPr>
          <w:rStyle w:val="53"/>
          <w:rFonts w:hint="eastAsia"/>
          <w:lang w:val="en-US" w:eastAsia="zh-CN"/>
        </w:rPr>
        <w:t xml:space="preserve"> </w:t>
      </w:r>
      <w:r>
        <w:rPr>
          <w:rStyle w:val="53"/>
          <w:rFonts w:hint="eastAsia"/>
        </w:rPr>
        <w:t>合同条款</w:t>
      </w:r>
      <w:r>
        <w:tab/>
      </w:r>
      <w:r>
        <w:rPr>
          <w:rFonts w:hint="eastAsia"/>
        </w:rPr>
        <w:t>1</w:t>
      </w:r>
      <w:r>
        <w:rPr>
          <w:rFonts w:hint="eastAsia"/>
        </w:rPr>
        <w:fldChar w:fldCharType="end"/>
      </w:r>
      <w:r>
        <w:rPr>
          <w:rFonts w:hint="eastAsia"/>
        </w:rPr>
        <w:t>5</w:t>
      </w:r>
    </w:p>
    <w:p w14:paraId="18185A01">
      <w:pPr>
        <w:pStyle w:val="33"/>
        <w:tabs>
          <w:tab w:val="right" w:leader="dot" w:pos="9345"/>
        </w:tabs>
        <w:jc w:val="both"/>
        <w:rPr>
          <w:rFonts w:cstheme="minorBidi"/>
          <w:b w:val="0"/>
          <w:bCs w:val="0"/>
          <w:caps w:val="0"/>
          <w:kern w:val="2"/>
          <w:sz w:val="21"/>
          <w:szCs w:val="22"/>
        </w:rPr>
      </w:pPr>
      <w:r>
        <w:fldChar w:fldCharType="begin"/>
      </w:r>
      <w:r>
        <w:instrText xml:space="preserve"> HYPERLINK \l "_Toc116920201" </w:instrText>
      </w:r>
      <w:r>
        <w:fldChar w:fldCharType="separate"/>
      </w:r>
      <w:r>
        <w:rPr>
          <w:rStyle w:val="53"/>
          <w:rFonts w:hint="eastAsia"/>
        </w:rPr>
        <w:t>第五章</w:t>
      </w:r>
      <w:r>
        <w:rPr>
          <w:rStyle w:val="53"/>
          <w:rFonts w:hint="eastAsia"/>
          <w:lang w:val="en-US" w:eastAsia="zh-CN"/>
        </w:rPr>
        <w:t xml:space="preserve"> </w:t>
      </w:r>
      <w:r>
        <w:rPr>
          <w:rStyle w:val="53"/>
          <w:rFonts w:hint="eastAsia"/>
        </w:rPr>
        <w:t>响应文件格式</w:t>
      </w:r>
      <w:r>
        <w:tab/>
      </w:r>
      <w:r>
        <w:rPr>
          <w:rFonts w:hint="eastAsia"/>
        </w:rPr>
        <w:t>1</w:t>
      </w:r>
      <w:r>
        <w:rPr>
          <w:rFonts w:hint="eastAsia"/>
        </w:rPr>
        <w:fldChar w:fldCharType="end"/>
      </w:r>
      <w:r>
        <w:rPr>
          <w:rFonts w:hint="eastAsia"/>
        </w:rPr>
        <w:t>6</w:t>
      </w:r>
    </w:p>
    <w:p w14:paraId="2181074B">
      <w:pPr>
        <w:pStyle w:val="33"/>
        <w:tabs>
          <w:tab w:val="right" w:leader="dot" w:pos="9345"/>
        </w:tabs>
        <w:ind w:firstLine="201" w:firstLineChars="100"/>
        <w:jc w:val="both"/>
        <w:rPr>
          <w:rFonts w:cstheme="minorBidi"/>
          <w:b w:val="0"/>
          <w:bCs w:val="0"/>
          <w:caps w:val="0"/>
          <w:kern w:val="2"/>
          <w:sz w:val="21"/>
          <w:szCs w:val="22"/>
        </w:rPr>
      </w:pPr>
      <w:r>
        <w:fldChar w:fldCharType="begin"/>
      </w:r>
      <w:r>
        <w:instrText xml:space="preserve"> HYPERLINK \l "_Toc116920202" </w:instrText>
      </w:r>
      <w:r>
        <w:fldChar w:fldCharType="separate"/>
      </w:r>
      <w:r>
        <w:rPr>
          <w:rStyle w:val="53"/>
          <w:rFonts w:hint="eastAsia"/>
        </w:rPr>
        <w:t>一、响应函</w:t>
      </w:r>
      <w:r>
        <w:tab/>
      </w:r>
      <w:r>
        <w:rPr>
          <w:rFonts w:hint="eastAsia"/>
        </w:rPr>
        <w:t>1</w:t>
      </w:r>
      <w:r>
        <w:rPr>
          <w:rFonts w:hint="eastAsia"/>
        </w:rPr>
        <w:fldChar w:fldCharType="end"/>
      </w:r>
      <w:r>
        <w:rPr>
          <w:rFonts w:hint="eastAsia"/>
        </w:rPr>
        <w:t>8</w:t>
      </w:r>
    </w:p>
    <w:p w14:paraId="1FEEC315">
      <w:pPr>
        <w:pStyle w:val="33"/>
        <w:tabs>
          <w:tab w:val="right" w:leader="dot" w:pos="9345"/>
        </w:tabs>
        <w:ind w:firstLine="201" w:firstLineChars="100"/>
        <w:jc w:val="both"/>
        <w:rPr>
          <w:rFonts w:cstheme="minorBidi"/>
          <w:b w:val="0"/>
          <w:bCs w:val="0"/>
          <w:caps w:val="0"/>
          <w:kern w:val="2"/>
          <w:sz w:val="21"/>
          <w:szCs w:val="22"/>
        </w:rPr>
      </w:pPr>
      <w:r>
        <w:fldChar w:fldCharType="begin"/>
      </w:r>
      <w:r>
        <w:instrText xml:space="preserve"> HYPERLINK \l "_Toc116920203" </w:instrText>
      </w:r>
      <w:r>
        <w:fldChar w:fldCharType="separate"/>
      </w:r>
      <w:r>
        <w:rPr>
          <w:rStyle w:val="53"/>
          <w:rFonts w:hint="eastAsia"/>
        </w:rPr>
        <w:t>二、报价一览表</w:t>
      </w:r>
      <w:r>
        <w:tab/>
      </w:r>
      <w:r>
        <w:rPr>
          <w:rFonts w:hint="eastAsia"/>
        </w:rPr>
        <w:t>1</w:t>
      </w:r>
      <w:r>
        <w:rPr>
          <w:rFonts w:hint="eastAsia"/>
        </w:rPr>
        <w:fldChar w:fldCharType="end"/>
      </w:r>
      <w:r>
        <w:rPr>
          <w:rFonts w:hint="eastAsia"/>
        </w:rPr>
        <w:t>9</w:t>
      </w:r>
    </w:p>
    <w:p w14:paraId="3E602203">
      <w:pPr>
        <w:pStyle w:val="33"/>
        <w:tabs>
          <w:tab w:val="right" w:leader="dot" w:pos="9345"/>
        </w:tabs>
        <w:ind w:firstLine="201" w:firstLineChars="100"/>
        <w:jc w:val="both"/>
        <w:rPr>
          <w:rFonts w:eastAsiaTheme="minorEastAsia" w:cstheme="minorBidi"/>
          <w:b w:val="0"/>
          <w:bCs w:val="0"/>
          <w:caps w:val="0"/>
          <w:kern w:val="2"/>
          <w:sz w:val="21"/>
          <w:szCs w:val="22"/>
        </w:rPr>
      </w:pPr>
      <w:r>
        <w:fldChar w:fldCharType="begin"/>
      </w:r>
      <w:r>
        <w:instrText xml:space="preserve"> HYPERLINK \l "_Toc116920204" </w:instrText>
      </w:r>
      <w:r>
        <w:fldChar w:fldCharType="separate"/>
      </w:r>
      <w:r>
        <w:rPr>
          <w:rStyle w:val="53"/>
          <w:rFonts w:hint="eastAsia"/>
        </w:rPr>
        <w:t>三、授权委托书</w:t>
      </w:r>
      <w:r>
        <w:tab/>
      </w:r>
      <w:r>
        <w:rPr>
          <w:rFonts w:hint="eastAsia"/>
        </w:rPr>
        <w:t>20</w:t>
      </w:r>
      <w:r>
        <w:rPr>
          <w:rFonts w:hint="eastAsia"/>
        </w:rPr>
        <w:fldChar w:fldCharType="end"/>
      </w:r>
    </w:p>
    <w:p w14:paraId="01BDD665">
      <w:pPr>
        <w:pStyle w:val="33"/>
        <w:tabs>
          <w:tab w:val="right" w:leader="dot" w:pos="9345"/>
        </w:tabs>
        <w:ind w:firstLine="201" w:firstLineChars="100"/>
        <w:jc w:val="both"/>
        <w:rPr>
          <w:rFonts w:cstheme="minorBidi"/>
          <w:b w:val="0"/>
          <w:bCs w:val="0"/>
          <w:caps w:val="0"/>
          <w:kern w:val="2"/>
          <w:sz w:val="21"/>
          <w:szCs w:val="22"/>
        </w:rPr>
      </w:pPr>
      <w:r>
        <w:fldChar w:fldCharType="begin"/>
      </w:r>
      <w:r>
        <w:instrText xml:space="preserve"> HYPERLINK \l "_Toc116920205" </w:instrText>
      </w:r>
      <w:r>
        <w:fldChar w:fldCharType="separate"/>
      </w:r>
      <w:r>
        <w:rPr>
          <w:rStyle w:val="53"/>
          <w:rFonts w:hint="eastAsia"/>
        </w:rPr>
        <w:t>四、供应商的基本情况表</w:t>
      </w:r>
      <w:r>
        <w:tab/>
      </w:r>
      <w:r>
        <w:rPr>
          <w:rFonts w:hint="eastAsia"/>
        </w:rPr>
        <w:t>2</w:t>
      </w:r>
      <w:r>
        <w:rPr>
          <w:rFonts w:hint="eastAsia"/>
        </w:rPr>
        <w:fldChar w:fldCharType="end"/>
      </w:r>
      <w:r>
        <w:rPr>
          <w:rFonts w:hint="eastAsia"/>
        </w:rPr>
        <w:t>3</w:t>
      </w:r>
    </w:p>
    <w:p w14:paraId="580A3FF4">
      <w:pPr>
        <w:pStyle w:val="33"/>
        <w:tabs>
          <w:tab w:val="right" w:leader="dot" w:pos="9345"/>
        </w:tabs>
        <w:ind w:firstLine="201" w:firstLineChars="100"/>
        <w:jc w:val="both"/>
        <w:rPr>
          <w:rFonts w:cstheme="minorBidi"/>
          <w:b w:val="0"/>
          <w:bCs w:val="0"/>
          <w:caps w:val="0"/>
          <w:kern w:val="2"/>
          <w:sz w:val="21"/>
          <w:szCs w:val="22"/>
        </w:rPr>
      </w:pPr>
      <w:r>
        <w:fldChar w:fldCharType="begin"/>
      </w:r>
      <w:r>
        <w:instrText xml:space="preserve"> HYPERLINK \l "_Toc116920206" </w:instrText>
      </w:r>
      <w:r>
        <w:fldChar w:fldCharType="separate"/>
      </w:r>
      <w:r>
        <w:rPr>
          <w:rStyle w:val="53"/>
          <w:rFonts w:hint="eastAsia"/>
        </w:rPr>
        <w:t>五、中小企业声明函</w:t>
      </w:r>
      <w:r>
        <w:tab/>
      </w:r>
      <w:r>
        <w:rPr>
          <w:rFonts w:hint="eastAsia"/>
        </w:rPr>
        <w:t>2</w:t>
      </w:r>
      <w:r>
        <w:rPr>
          <w:rFonts w:hint="eastAsia"/>
        </w:rPr>
        <w:fldChar w:fldCharType="end"/>
      </w:r>
      <w:r>
        <w:rPr>
          <w:rFonts w:hint="eastAsia"/>
        </w:rPr>
        <w:t>4</w:t>
      </w:r>
    </w:p>
    <w:p w14:paraId="4C91572C">
      <w:pPr>
        <w:pStyle w:val="33"/>
        <w:tabs>
          <w:tab w:val="right" w:leader="dot" w:pos="9345"/>
        </w:tabs>
        <w:ind w:firstLine="201" w:firstLineChars="100"/>
        <w:jc w:val="both"/>
      </w:pPr>
      <w:r>
        <w:fldChar w:fldCharType="begin"/>
      </w:r>
      <w:r>
        <w:instrText xml:space="preserve"> HYPERLINK \l "_Toc116920207" </w:instrText>
      </w:r>
      <w:r>
        <w:fldChar w:fldCharType="separate"/>
      </w:r>
      <w:r>
        <w:rPr>
          <w:rStyle w:val="53"/>
          <w:rFonts w:hint="eastAsia"/>
        </w:rPr>
        <w:t>六、其他资料</w:t>
      </w:r>
      <w:r>
        <w:tab/>
      </w:r>
      <w:r>
        <w:rPr>
          <w:rFonts w:hint="eastAsia"/>
        </w:rPr>
        <w:t>2</w:t>
      </w:r>
      <w:r>
        <w:rPr>
          <w:rFonts w:hint="eastAsia"/>
        </w:rPr>
        <w:fldChar w:fldCharType="end"/>
      </w:r>
      <w:r>
        <w:rPr>
          <w:rFonts w:hint="eastAsia"/>
        </w:rPr>
        <w:t>5</w:t>
      </w:r>
    </w:p>
    <w:p w14:paraId="027F4211">
      <w:pPr>
        <w:pStyle w:val="33"/>
        <w:tabs>
          <w:tab w:val="right" w:leader="dot" w:pos="9345"/>
        </w:tabs>
        <w:ind w:firstLine="201" w:firstLineChars="100"/>
        <w:jc w:val="both"/>
        <w:rPr>
          <w:rFonts w:cstheme="minorBidi"/>
          <w:b w:val="0"/>
          <w:bCs w:val="0"/>
          <w:caps w:val="0"/>
          <w:kern w:val="2"/>
          <w:sz w:val="21"/>
          <w:szCs w:val="22"/>
        </w:rPr>
      </w:pPr>
      <w:r>
        <w:fldChar w:fldCharType="begin"/>
      </w:r>
      <w:r>
        <w:instrText xml:space="preserve"> HYPERLINK \l "_Toc116920208" </w:instrText>
      </w:r>
      <w:r>
        <w:fldChar w:fldCharType="separate"/>
      </w:r>
      <w:r>
        <w:rPr>
          <w:rStyle w:val="53"/>
          <w:rFonts w:hint="eastAsia"/>
        </w:rPr>
        <w:t>七、用户需求响应情况表</w:t>
      </w:r>
      <w:r>
        <w:tab/>
      </w:r>
      <w:r>
        <w:rPr>
          <w:rFonts w:hint="eastAsia"/>
        </w:rPr>
        <w:t>3</w:t>
      </w:r>
      <w:r>
        <w:rPr>
          <w:rFonts w:hint="eastAsia"/>
        </w:rPr>
        <w:fldChar w:fldCharType="end"/>
      </w:r>
      <w:r>
        <w:rPr>
          <w:rFonts w:hint="eastAsia"/>
        </w:rPr>
        <w:t>6</w:t>
      </w:r>
    </w:p>
    <w:p w14:paraId="78FCDEC6">
      <w:pPr>
        <w:pStyle w:val="33"/>
        <w:tabs>
          <w:tab w:val="right" w:leader="dot" w:pos="9345"/>
        </w:tabs>
        <w:jc w:val="both"/>
        <w:rPr>
          <w:rFonts w:cstheme="minorBidi"/>
          <w:b w:val="0"/>
          <w:bCs w:val="0"/>
          <w:caps w:val="0"/>
          <w:kern w:val="2"/>
          <w:sz w:val="21"/>
          <w:szCs w:val="22"/>
        </w:rPr>
      </w:pPr>
      <w:r>
        <w:fldChar w:fldCharType="begin"/>
      </w:r>
      <w:r>
        <w:instrText xml:space="preserve"> HYPERLINK \l "_Toc116920211" </w:instrText>
      </w:r>
      <w:r>
        <w:fldChar w:fldCharType="separate"/>
      </w:r>
      <w:r>
        <w:rPr>
          <w:rStyle w:val="53"/>
          <w:rFonts w:hint="eastAsia"/>
        </w:rPr>
        <w:t>第六章</w:t>
      </w:r>
      <w:r>
        <w:rPr>
          <w:rStyle w:val="53"/>
          <w:rFonts w:hint="eastAsia"/>
          <w:lang w:val="en-US" w:eastAsia="zh-CN"/>
        </w:rPr>
        <w:t xml:space="preserve"> </w:t>
      </w:r>
      <w:r>
        <w:rPr>
          <w:rStyle w:val="53"/>
          <w:rFonts w:hint="eastAsia"/>
        </w:rPr>
        <w:t>评审办法</w:t>
      </w:r>
      <w:r>
        <w:tab/>
      </w:r>
      <w:r>
        <w:rPr>
          <w:rFonts w:hint="eastAsia"/>
        </w:rPr>
        <w:t>3</w:t>
      </w:r>
      <w:r>
        <w:rPr>
          <w:rFonts w:hint="eastAsia"/>
        </w:rPr>
        <w:fldChar w:fldCharType="end"/>
      </w:r>
      <w:r>
        <w:rPr>
          <w:rFonts w:hint="eastAsia"/>
        </w:rPr>
        <w:t>7</w:t>
      </w:r>
    </w:p>
    <w:p w14:paraId="1B64B518">
      <w:pPr>
        <w:pStyle w:val="38"/>
        <w:tabs>
          <w:tab w:val="right" w:leader="dot" w:pos="9345"/>
        </w:tabs>
        <w:spacing w:line="360" w:lineRule="auto"/>
        <w:jc w:val="both"/>
        <w:rPr>
          <w:rFonts w:cstheme="minorBidi"/>
          <w:smallCaps w:val="0"/>
          <w:kern w:val="2"/>
          <w:sz w:val="21"/>
          <w:szCs w:val="22"/>
        </w:rPr>
      </w:pPr>
      <w:r>
        <w:fldChar w:fldCharType="begin"/>
      </w:r>
      <w:r>
        <w:instrText xml:space="preserve"> HYPERLINK \l "_Toc116920212" </w:instrText>
      </w:r>
      <w:r>
        <w:fldChar w:fldCharType="separate"/>
      </w:r>
      <w:r>
        <w:rPr>
          <w:rStyle w:val="53"/>
          <w:rFonts w:hint="eastAsia"/>
          <w:b/>
        </w:rPr>
        <w:t>资格审查表</w:t>
      </w:r>
      <w:r>
        <w:tab/>
      </w:r>
      <w:r>
        <w:rPr>
          <w:rFonts w:hint="eastAsia"/>
          <w:b/>
        </w:rPr>
        <w:t>3</w:t>
      </w:r>
      <w:r>
        <w:rPr>
          <w:rFonts w:hint="eastAsia"/>
          <w:b/>
        </w:rPr>
        <w:fldChar w:fldCharType="end"/>
      </w:r>
      <w:r>
        <w:rPr>
          <w:rFonts w:hint="eastAsia"/>
          <w:b/>
        </w:rPr>
        <w:t>8</w:t>
      </w:r>
    </w:p>
    <w:p w14:paraId="2A26176F">
      <w:pPr>
        <w:pStyle w:val="38"/>
        <w:tabs>
          <w:tab w:val="right" w:leader="dot" w:pos="9345"/>
        </w:tabs>
        <w:spacing w:line="360" w:lineRule="auto"/>
        <w:jc w:val="both"/>
        <w:rPr>
          <w:rFonts w:cstheme="minorBidi"/>
          <w:smallCaps w:val="0"/>
          <w:kern w:val="2"/>
          <w:sz w:val="21"/>
          <w:szCs w:val="22"/>
        </w:rPr>
      </w:pPr>
      <w:r>
        <w:fldChar w:fldCharType="begin"/>
      </w:r>
      <w:r>
        <w:instrText xml:space="preserve"> HYPERLINK \l "_Toc116920213" </w:instrText>
      </w:r>
      <w:r>
        <w:fldChar w:fldCharType="separate"/>
      </w:r>
      <w:r>
        <w:rPr>
          <w:rStyle w:val="53"/>
          <w:rFonts w:hint="eastAsia" w:ascii="宋体" w:hAnsi="宋体"/>
          <w:b/>
        </w:rPr>
        <w:t>竞争性谈判第二次报价单</w:t>
      </w:r>
      <w:r>
        <w:tab/>
      </w:r>
      <w:r>
        <w:rPr>
          <w:rFonts w:hint="eastAsia"/>
        </w:rPr>
        <w:t>3</w:t>
      </w:r>
      <w:r>
        <w:rPr>
          <w:rFonts w:hint="eastAsia"/>
        </w:rPr>
        <w:fldChar w:fldCharType="end"/>
      </w:r>
      <w:r>
        <w:rPr>
          <w:rFonts w:hint="eastAsia"/>
          <w:b/>
        </w:rPr>
        <w:t>9</w:t>
      </w:r>
    </w:p>
    <w:p w14:paraId="3157CFF0">
      <w:pPr>
        <w:spacing w:line="360" w:lineRule="auto"/>
        <w:ind w:firstLine="853"/>
        <w:jc w:val="both"/>
        <w:rPr>
          <w:b/>
          <w:color w:val="000000" w:themeColor="text1"/>
          <w:sz w:val="24"/>
          <w:szCs w:val="24"/>
        </w:rPr>
      </w:pPr>
      <w:r>
        <w:rPr>
          <w:rFonts w:ascii="仿宋_GB2312" w:hAnsi="华文中宋" w:eastAsia="仿宋_GB2312" w:cstheme="minorHAnsi"/>
          <w:b/>
          <w:caps/>
          <w:color w:val="000000" w:themeColor="text1"/>
          <w:sz w:val="48"/>
          <w:szCs w:val="48"/>
        </w:rPr>
        <w:fldChar w:fldCharType="end"/>
      </w:r>
      <w:bookmarkStart w:id="0" w:name="_Toc413606682"/>
      <w:bookmarkStart w:id="1" w:name="_Toc500352173"/>
      <w:bookmarkStart w:id="2" w:name="_Toc116920188"/>
    </w:p>
    <w:p w14:paraId="197E0673">
      <w:pPr>
        <w:spacing w:before="156" w:after="156"/>
        <w:ind w:firstLine="569"/>
        <w:jc w:val="center"/>
        <w:outlineLvl w:val="0"/>
        <w:rPr>
          <w:b/>
          <w:color w:val="000000" w:themeColor="text1"/>
          <w:sz w:val="32"/>
          <w:szCs w:val="32"/>
        </w:rPr>
      </w:pPr>
    </w:p>
    <w:bookmarkEnd w:id="0"/>
    <w:bookmarkEnd w:id="1"/>
    <w:p w14:paraId="38456FD7">
      <w:pPr>
        <w:pStyle w:val="86"/>
        <w:numPr>
          <w:ilvl w:val="0"/>
          <w:numId w:val="2"/>
        </w:numPr>
        <w:spacing w:before="156" w:after="156"/>
        <w:ind w:firstLineChars="0"/>
        <w:jc w:val="center"/>
        <w:outlineLvl w:val="0"/>
        <w:rPr>
          <w:b/>
          <w:color w:val="000000" w:themeColor="text1"/>
          <w:sz w:val="32"/>
          <w:szCs w:val="32"/>
        </w:rPr>
      </w:pPr>
      <w:r>
        <w:rPr>
          <w:rFonts w:hint="eastAsia"/>
          <w:b/>
          <w:color w:val="000000" w:themeColor="text1"/>
          <w:sz w:val="32"/>
          <w:szCs w:val="32"/>
        </w:rPr>
        <w:t>校内采购公告</w:t>
      </w:r>
      <w:bookmarkEnd w:id="2"/>
    </w:p>
    <w:p w14:paraId="47CC3932">
      <w:pPr>
        <w:spacing w:line="360" w:lineRule="auto"/>
        <w:ind w:right="-61" w:rightChars="-29" w:firstLine="480" w:firstLineChars="200"/>
        <w:rPr>
          <w:rFonts w:ascii="宋体" w:hAnsi="宋体" w:cs="宋体"/>
          <w:color w:val="000000" w:themeColor="text1"/>
          <w:sz w:val="24"/>
          <w:szCs w:val="24"/>
          <w:lang w:val="zh-TW"/>
        </w:rPr>
      </w:pPr>
      <w:bookmarkStart w:id="3" w:name="_Toc238907000"/>
      <w:bookmarkStart w:id="4" w:name="_Toc413606683"/>
      <w:bookmarkStart w:id="5" w:name="_Toc500352174"/>
      <w:r>
        <w:rPr>
          <w:rFonts w:hint="eastAsia" w:ascii="宋体" w:hAnsi="宋体" w:cs="宋体"/>
          <w:color w:val="000000" w:themeColor="text1"/>
          <w:sz w:val="24"/>
          <w:szCs w:val="24"/>
        </w:rPr>
        <w:t>我院</w:t>
      </w:r>
      <w:r>
        <w:rPr>
          <w:rFonts w:hint="eastAsia" w:ascii="宋体" w:hAnsi="宋体" w:cs="宋体"/>
          <w:color w:val="000000" w:themeColor="text1"/>
          <w:sz w:val="24"/>
          <w:szCs w:val="24"/>
          <w:lang w:val="zh-TW" w:eastAsia="zh-CN"/>
        </w:rPr>
        <w:t>府城校区菜鸟驿站场地招租（二次）</w:t>
      </w:r>
      <w:r>
        <w:rPr>
          <w:rFonts w:hint="eastAsia" w:ascii="宋体" w:hAnsi="宋体" w:cs="宋体"/>
          <w:color w:val="000000" w:themeColor="text1"/>
          <w:sz w:val="24"/>
          <w:szCs w:val="24"/>
          <w:lang w:val="en-US" w:eastAsia="zh-CN"/>
        </w:rPr>
        <w:t>项目</w:t>
      </w:r>
      <w:r>
        <w:rPr>
          <w:rFonts w:hint="eastAsia" w:ascii="宋体" w:hAnsi="宋体" w:cs="宋体"/>
          <w:color w:val="000000" w:themeColor="text1"/>
          <w:sz w:val="24"/>
          <w:szCs w:val="24"/>
        </w:rPr>
        <w:t>组织</w:t>
      </w:r>
      <w:r>
        <w:rPr>
          <w:rFonts w:hint="eastAsia" w:ascii="宋体" w:hAnsi="宋体" w:cs="宋体"/>
          <w:color w:val="000000" w:themeColor="text1"/>
          <w:sz w:val="24"/>
          <w:szCs w:val="24"/>
          <w:lang w:val="zh-TW"/>
        </w:rPr>
        <w:t>校内</w:t>
      </w:r>
      <w:r>
        <w:rPr>
          <w:rFonts w:ascii="宋体" w:hAnsi="宋体" w:cs="宋体"/>
          <w:color w:val="000000" w:themeColor="text1"/>
          <w:sz w:val="24"/>
          <w:szCs w:val="24"/>
          <w:lang w:val="zh-TW"/>
        </w:rPr>
        <w:t>竞争性</w:t>
      </w:r>
      <w:r>
        <w:rPr>
          <w:rFonts w:hint="eastAsia" w:ascii="宋体" w:hAnsi="宋体" w:cs="宋体"/>
          <w:color w:val="000000" w:themeColor="text1"/>
          <w:sz w:val="24"/>
          <w:szCs w:val="24"/>
        </w:rPr>
        <w:t>谈判</w:t>
      </w:r>
      <w:r>
        <w:rPr>
          <w:rFonts w:hint="eastAsia" w:ascii="宋体" w:hAnsi="宋体" w:cs="宋体"/>
          <w:color w:val="000000" w:themeColor="text1"/>
          <w:sz w:val="24"/>
          <w:szCs w:val="24"/>
          <w:lang w:val="zh-TW"/>
        </w:rPr>
        <w:t>采购</w:t>
      </w:r>
      <w:r>
        <w:rPr>
          <w:rFonts w:ascii="宋体" w:hAnsi="宋体" w:cs="宋体"/>
          <w:color w:val="000000" w:themeColor="text1"/>
          <w:sz w:val="24"/>
          <w:szCs w:val="24"/>
          <w:lang w:val="zh-TW"/>
        </w:rPr>
        <w:t>，现邀请国内合格的</w:t>
      </w:r>
      <w:r>
        <w:rPr>
          <w:rFonts w:hint="eastAsia" w:ascii="宋体" w:hAnsi="宋体" w:cs="宋体"/>
          <w:color w:val="000000" w:themeColor="text1"/>
          <w:sz w:val="24"/>
          <w:szCs w:val="24"/>
          <w:lang w:val="zh-TW"/>
        </w:rPr>
        <w:t>响应人（供应商）</w:t>
      </w:r>
      <w:r>
        <w:rPr>
          <w:rFonts w:ascii="宋体" w:hAnsi="宋体" w:cs="宋体"/>
          <w:color w:val="000000" w:themeColor="text1"/>
          <w:sz w:val="24"/>
          <w:szCs w:val="24"/>
          <w:lang w:val="zh-TW"/>
        </w:rPr>
        <w:t>来参加。</w:t>
      </w:r>
    </w:p>
    <w:p w14:paraId="57D95588">
      <w:pPr>
        <w:spacing w:line="360" w:lineRule="auto"/>
        <w:ind w:right="-61" w:rightChars="-29" w:firstLine="426"/>
        <w:rPr>
          <w:rFonts w:ascii="宋体" w:hAnsi="宋体" w:cs="宋体"/>
          <w:b/>
          <w:bCs/>
          <w:color w:val="000000" w:themeColor="text1"/>
          <w:sz w:val="24"/>
          <w:szCs w:val="24"/>
          <w:lang w:val="zh-TW"/>
        </w:rPr>
      </w:pPr>
      <w:r>
        <w:rPr>
          <w:rFonts w:hint="eastAsia" w:ascii="宋体" w:hAnsi="宋体" w:cs="宋体"/>
          <w:b/>
          <w:bCs/>
          <w:color w:val="000000" w:themeColor="text1"/>
          <w:sz w:val="24"/>
          <w:szCs w:val="24"/>
          <w:lang w:val="zh-TW"/>
        </w:rPr>
        <w:t>一、</w:t>
      </w:r>
      <w:r>
        <w:rPr>
          <w:rFonts w:ascii="宋体" w:hAnsi="宋体" w:cs="宋体"/>
          <w:b/>
          <w:bCs/>
          <w:color w:val="000000" w:themeColor="text1"/>
          <w:sz w:val="24"/>
          <w:szCs w:val="24"/>
          <w:lang w:val="zh-TW"/>
        </w:rPr>
        <w:t>项目简介</w:t>
      </w:r>
    </w:p>
    <w:p w14:paraId="3680F97F">
      <w:pPr>
        <w:spacing w:line="360" w:lineRule="auto"/>
        <w:ind w:right="-61" w:rightChars="-29" w:firstLine="480" w:firstLineChars="200"/>
        <w:rPr>
          <w:rFonts w:ascii="宋体" w:hAnsi="宋体" w:cs="宋体"/>
          <w:color w:val="000000" w:themeColor="text1"/>
          <w:sz w:val="24"/>
          <w:szCs w:val="24"/>
          <w:lang w:val="zh-TW"/>
        </w:rPr>
      </w:pPr>
      <w:r>
        <w:rPr>
          <w:rFonts w:ascii="宋体" w:hAnsi="宋体" w:cs="宋体"/>
          <w:color w:val="000000" w:themeColor="text1"/>
          <w:sz w:val="24"/>
          <w:szCs w:val="24"/>
          <w:lang w:val="zh-TW"/>
        </w:rPr>
        <w:t>1</w:t>
      </w:r>
      <w:r>
        <w:rPr>
          <w:rFonts w:hint="eastAsia" w:ascii="宋体" w:hAnsi="宋体" w:cs="宋体"/>
          <w:color w:val="000000" w:themeColor="text1"/>
          <w:sz w:val="24"/>
          <w:szCs w:val="24"/>
          <w:lang w:val="zh-TW"/>
        </w:rPr>
        <w:t>.</w:t>
      </w:r>
      <w:r>
        <w:rPr>
          <w:rFonts w:ascii="宋体" w:hAnsi="宋体" w:cs="宋体"/>
          <w:color w:val="000000" w:themeColor="text1"/>
          <w:sz w:val="24"/>
          <w:szCs w:val="24"/>
        </w:rPr>
        <w:t>项目</w:t>
      </w:r>
      <w:r>
        <w:rPr>
          <w:rFonts w:ascii="宋体" w:hAnsi="宋体" w:cs="宋体"/>
          <w:color w:val="000000" w:themeColor="text1"/>
          <w:sz w:val="24"/>
          <w:szCs w:val="24"/>
          <w:lang w:val="zh-TW"/>
        </w:rPr>
        <w:t>名称：</w:t>
      </w:r>
      <w:r>
        <w:rPr>
          <w:rFonts w:hint="eastAsia" w:ascii="宋体" w:hAnsi="宋体" w:cs="宋体"/>
          <w:color w:val="000000" w:themeColor="text1"/>
          <w:sz w:val="24"/>
          <w:szCs w:val="24"/>
          <w:lang w:val="zh-TW" w:eastAsia="zh-CN"/>
        </w:rPr>
        <w:t>府城校区菜鸟驿站场地招租（二次）</w:t>
      </w:r>
      <w:r>
        <w:rPr>
          <w:rFonts w:ascii="宋体" w:hAnsi="宋体" w:cs="宋体"/>
          <w:color w:val="000000" w:themeColor="text1"/>
          <w:sz w:val="24"/>
          <w:szCs w:val="24"/>
          <w:lang w:val="zh-TW"/>
        </w:rPr>
        <w:t>；</w:t>
      </w:r>
    </w:p>
    <w:p w14:paraId="2D94CC1C">
      <w:pPr>
        <w:spacing w:line="360" w:lineRule="auto"/>
        <w:ind w:firstLine="480" w:firstLineChars="200"/>
        <w:rPr>
          <w:rFonts w:ascii="宋体" w:hAnsi="宋体" w:cs="宋体"/>
          <w:color w:val="000000" w:themeColor="text1"/>
          <w:sz w:val="24"/>
          <w:szCs w:val="24"/>
        </w:rPr>
      </w:pPr>
      <w:r>
        <w:rPr>
          <w:rFonts w:ascii="宋体" w:hAnsi="宋体" w:cs="宋体"/>
          <w:color w:val="000000" w:themeColor="text1"/>
          <w:sz w:val="24"/>
          <w:szCs w:val="24"/>
          <w:lang w:val="zh-TW"/>
        </w:rPr>
        <w:t>2.</w:t>
      </w:r>
      <w:r>
        <w:rPr>
          <w:rFonts w:ascii="宋体" w:hAnsi="宋体" w:cs="宋体"/>
          <w:color w:val="000000" w:themeColor="text1"/>
          <w:sz w:val="24"/>
          <w:szCs w:val="24"/>
        </w:rPr>
        <w:t>项目</w:t>
      </w:r>
      <w:r>
        <w:rPr>
          <w:rFonts w:hint="eastAsia" w:ascii="宋体" w:hAnsi="宋体" w:cs="宋体"/>
          <w:color w:val="000000" w:themeColor="text1"/>
          <w:sz w:val="24"/>
          <w:szCs w:val="24"/>
        </w:rPr>
        <w:t>编号：</w:t>
      </w:r>
      <w:r>
        <w:rPr>
          <w:rFonts w:hint="eastAsia" w:ascii="宋体" w:hAnsi="宋体" w:cs="宋体"/>
          <w:color w:val="000000" w:themeColor="text1"/>
          <w:sz w:val="24"/>
          <w:szCs w:val="24"/>
          <w:lang w:eastAsia="zh-CN"/>
        </w:rPr>
        <w:t>HNSJS-HWFW-2026-15</w:t>
      </w:r>
      <w:r>
        <w:rPr>
          <w:rFonts w:hint="eastAsia" w:ascii="宋体" w:hAnsi="宋体" w:cs="宋体"/>
          <w:color w:val="000000" w:themeColor="text1"/>
          <w:sz w:val="24"/>
          <w:szCs w:val="24"/>
        </w:rPr>
        <w:t>；</w:t>
      </w:r>
    </w:p>
    <w:p w14:paraId="36DEF6C0">
      <w:pPr>
        <w:spacing w:line="360" w:lineRule="auto"/>
        <w:ind w:firstLine="480" w:firstLineChars="200"/>
        <w:rPr>
          <w:rFonts w:hint="eastAsia" w:ascii="宋体" w:hAnsi="宋体" w:cs="宋体"/>
          <w:bCs/>
          <w:color w:val="000000" w:themeColor="text1"/>
          <w:sz w:val="24"/>
          <w:szCs w:val="22"/>
          <w:lang w:val="en-GB"/>
        </w:rPr>
      </w:pPr>
      <w:r>
        <w:rPr>
          <w:rFonts w:hint="eastAsia" w:ascii="宋体" w:hAnsi="宋体" w:cs="宋体"/>
          <w:color w:val="000000" w:themeColor="text1"/>
          <w:sz w:val="24"/>
          <w:szCs w:val="24"/>
        </w:rPr>
        <w:t>3.</w:t>
      </w:r>
      <w:r>
        <w:rPr>
          <w:rFonts w:ascii="宋体" w:hAnsi="宋体" w:cs="宋体"/>
          <w:color w:val="000000" w:themeColor="text1"/>
          <w:sz w:val="24"/>
          <w:szCs w:val="24"/>
        </w:rPr>
        <w:t>采购需求：</w:t>
      </w:r>
      <w:r>
        <w:rPr>
          <w:rFonts w:hint="eastAsia" w:ascii="宋体" w:hAnsi="宋体" w:cs="宋体"/>
          <w:color w:val="000000" w:themeColor="text1"/>
          <w:sz w:val="24"/>
          <w:szCs w:val="24"/>
        </w:rPr>
        <w:t>详见谈判文件第三章“用户需求书”</w:t>
      </w:r>
    </w:p>
    <w:p w14:paraId="22ACE278">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4.</w:t>
      </w:r>
      <w:r>
        <w:rPr>
          <w:rFonts w:ascii="宋体" w:hAnsi="宋体" w:cs="宋体"/>
          <w:color w:val="000000" w:themeColor="text1"/>
          <w:sz w:val="24"/>
          <w:szCs w:val="24"/>
        </w:rPr>
        <w:t>项目实施地点：</w:t>
      </w:r>
      <w:r>
        <w:rPr>
          <w:rFonts w:hint="eastAsia" w:ascii="宋体" w:hAnsi="宋体" w:cs="宋体"/>
          <w:color w:val="000000" w:themeColor="text1"/>
          <w:sz w:val="24"/>
          <w:szCs w:val="24"/>
        </w:rPr>
        <w:t>府城校区</w:t>
      </w:r>
    </w:p>
    <w:p w14:paraId="5D78CA58">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5.采购方式</w:t>
      </w:r>
      <w:r>
        <w:rPr>
          <w:rFonts w:ascii="宋体" w:hAnsi="宋体" w:cs="宋体"/>
          <w:color w:val="000000" w:themeColor="text1"/>
          <w:sz w:val="24"/>
          <w:szCs w:val="24"/>
        </w:rPr>
        <w:t>：</w:t>
      </w:r>
      <w:r>
        <w:rPr>
          <w:rFonts w:hint="eastAsia" w:ascii="宋体" w:hAnsi="宋体"/>
          <w:sz w:val="24"/>
        </w:rPr>
        <w:t>竞争性谈判</w:t>
      </w:r>
    </w:p>
    <w:p w14:paraId="7DF76702">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6.</w:t>
      </w:r>
      <w:r>
        <w:rPr>
          <w:rFonts w:hint="eastAsia" w:hAnsi="宋体"/>
          <w:sz w:val="24"/>
        </w:rPr>
        <w:t>租金计取（最低限价）</w:t>
      </w:r>
      <w:r>
        <w:rPr>
          <w:rFonts w:hint="eastAsia" w:ascii="宋体" w:hAnsi="宋体"/>
          <w:sz w:val="24"/>
        </w:rPr>
        <w:t>：</w:t>
      </w:r>
      <w:r>
        <w:rPr>
          <w:rFonts w:hint="eastAsia" w:ascii="宋体" w:hAnsi="宋体"/>
          <w:kern w:val="2"/>
          <w:sz w:val="24"/>
          <w:szCs w:val="22"/>
          <w:lang w:val="en-US" w:eastAsia="zh-CN"/>
        </w:rPr>
        <w:t>第一年不低于16800元，</w:t>
      </w:r>
      <w:r>
        <w:rPr>
          <w:rFonts w:hint="eastAsia" w:ascii="宋体" w:hAnsi="宋体"/>
          <w:kern w:val="2"/>
          <w:sz w:val="24"/>
          <w:szCs w:val="22"/>
        </w:rPr>
        <w:t>年增长</w:t>
      </w:r>
      <w:r>
        <w:rPr>
          <w:rFonts w:hint="eastAsia" w:ascii="宋体" w:hAnsi="宋体"/>
          <w:kern w:val="2"/>
          <w:sz w:val="24"/>
          <w:szCs w:val="22"/>
          <w:lang w:val="en-US" w:eastAsia="zh-CN"/>
        </w:rPr>
        <w:t>2</w:t>
      </w:r>
      <w:r>
        <w:rPr>
          <w:rFonts w:hint="eastAsia" w:ascii="宋体" w:hAnsi="宋体"/>
          <w:kern w:val="2"/>
          <w:sz w:val="24"/>
          <w:szCs w:val="22"/>
        </w:rPr>
        <w:t>%</w:t>
      </w:r>
    </w:p>
    <w:p w14:paraId="2779F4B7">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7.租赁期限：</w:t>
      </w:r>
      <w:r>
        <w:rPr>
          <w:rFonts w:hint="eastAsia" w:ascii="宋体" w:hAnsi="宋体" w:cs="宋体"/>
          <w:color w:val="000000" w:themeColor="text1"/>
          <w:sz w:val="24"/>
          <w:szCs w:val="24"/>
          <w:lang w:val="en-US" w:eastAsia="zh-CN"/>
        </w:rPr>
        <w:t>5</w:t>
      </w:r>
      <w:r>
        <w:rPr>
          <w:rFonts w:hint="eastAsia" w:ascii="宋体" w:hAnsi="宋体" w:cs="宋体"/>
          <w:color w:val="000000" w:themeColor="text1"/>
          <w:sz w:val="24"/>
          <w:szCs w:val="24"/>
        </w:rPr>
        <w:t>年</w:t>
      </w:r>
    </w:p>
    <w:p w14:paraId="65BBF2BF">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lang w:val="en-US" w:eastAsia="zh-CN"/>
        </w:rPr>
        <w:t>8</w:t>
      </w:r>
      <w:r>
        <w:rPr>
          <w:rFonts w:hint="eastAsia" w:ascii="宋体" w:hAnsi="宋体" w:cs="宋体"/>
          <w:color w:val="000000" w:themeColor="text1"/>
          <w:sz w:val="24"/>
          <w:szCs w:val="24"/>
        </w:rPr>
        <w:t>.</w:t>
      </w:r>
      <w:r>
        <w:rPr>
          <w:rFonts w:ascii="宋体" w:hAnsi="宋体" w:cs="宋体"/>
          <w:color w:val="000000" w:themeColor="text1"/>
          <w:sz w:val="24"/>
          <w:szCs w:val="24"/>
        </w:rPr>
        <w:t>付款方式：按照合同协商方式付款</w:t>
      </w:r>
      <w:r>
        <w:rPr>
          <w:rFonts w:hint="eastAsia" w:ascii="宋体" w:hAnsi="宋体" w:cs="宋体"/>
          <w:color w:val="000000" w:themeColor="text1"/>
          <w:sz w:val="24"/>
          <w:szCs w:val="24"/>
        </w:rPr>
        <w:t>。</w:t>
      </w:r>
    </w:p>
    <w:p w14:paraId="00FACD4F">
      <w:pPr>
        <w:spacing w:line="360" w:lineRule="auto"/>
        <w:ind w:right="-61" w:rightChars="-29" w:firstLine="426"/>
        <w:rPr>
          <w:rFonts w:ascii="宋体" w:hAnsi="宋体" w:cs="宋体"/>
          <w:b/>
          <w:bCs/>
          <w:color w:val="000000" w:themeColor="text1"/>
          <w:sz w:val="24"/>
          <w:szCs w:val="24"/>
          <w:lang w:val="zh-TW"/>
        </w:rPr>
      </w:pPr>
      <w:r>
        <w:rPr>
          <w:rFonts w:hint="eastAsia" w:ascii="宋体" w:hAnsi="宋体" w:cs="宋体"/>
          <w:b/>
          <w:bCs/>
          <w:color w:val="000000" w:themeColor="text1"/>
          <w:sz w:val="24"/>
          <w:szCs w:val="24"/>
          <w:lang w:val="zh-TW"/>
        </w:rPr>
        <w:t>二、响应人（供应商）</w:t>
      </w:r>
      <w:r>
        <w:rPr>
          <w:rFonts w:ascii="宋体" w:hAnsi="宋体" w:cs="宋体"/>
          <w:b/>
          <w:bCs/>
          <w:color w:val="000000" w:themeColor="text1"/>
          <w:sz w:val="24"/>
          <w:szCs w:val="24"/>
          <w:lang w:val="zh-TW"/>
        </w:rPr>
        <w:t>资格要求</w:t>
      </w:r>
    </w:p>
    <w:p w14:paraId="016A97DD">
      <w:pPr>
        <w:spacing w:line="360" w:lineRule="auto"/>
        <w:ind w:firstLine="480" w:firstLineChars="200"/>
        <w:rPr>
          <w:rFonts w:ascii="宋体"/>
          <w:sz w:val="24"/>
        </w:rPr>
      </w:pPr>
      <w:r>
        <w:rPr>
          <w:rFonts w:hint="eastAsia" w:ascii="宋体" w:hAnsi="宋体"/>
          <w:sz w:val="24"/>
        </w:rPr>
        <w:t>1.响应商为具有独立法人资格的企业或其他组织或自然人(提供工商营业执照副本、税务登记证副本和组织机构代码证或“三证合一”的营业执照副本复印件加盖公章；自然人提供身份证复印件)</w:t>
      </w:r>
      <w:r>
        <w:rPr>
          <w:rFonts w:hint="eastAsia" w:ascii="宋体"/>
          <w:sz w:val="24"/>
        </w:rPr>
        <w:t>；</w:t>
      </w:r>
    </w:p>
    <w:p w14:paraId="7150AE08">
      <w:pPr>
        <w:spacing w:line="360" w:lineRule="auto"/>
        <w:ind w:firstLine="480" w:firstLineChars="200"/>
        <w:rPr>
          <w:rFonts w:hint="eastAsia" w:ascii="宋体" w:hAnsi="宋体"/>
          <w:sz w:val="24"/>
        </w:rPr>
      </w:pPr>
      <w:r>
        <w:rPr>
          <w:rFonts w:hint="eastAsia" w:ascii="宋体" w:hAnsi="宋体"/>
          <w:sz w:val="24"/>
        </w:rPr>
        <w:t>2.具有依法缴纳税收和社会保障资金的良好记录或承诺函（提供202</w:t>
      </w:r>
      <w:r>
        <w:rPr>
          <w:rFonts w:hint="eastAsia" w:ascii="宋体" w:hAnsi="宋体"/>
          <w:sz w:val="24"/>
          <w:lang w:val="en-US" w:eastAsia="zh-CN"/>
        </w:rPr>
        <w:t>6</w:t>
      </w:r>
      <w:r>
        <w:rPr>
          <w:rFonts w:hint="eastAsia" w:ascii="宋体" w:hAnsi="宋体"/>
          <w:sz w:val="24"/>
        </w:rPr>
        <w:t>年至今任意1个月的税收、社保记录凭证并加盖公章；</w:t>
      </w:r>
      <w:r>
        <w:rPr>
          <w:rFonts w:ascii="宋体" w:hAnsi="宋体" w:cs="宋体"/>
          <w:sz w:val="24"/>
          <w:szCs w:val="24"/>
        </w:rPr>
        <w:t>如依法免税或不需要缴纳社会保障资金的，提供相应证明材料</w:t>
      </w:r>
      <w:r>
        <w:rPr>
          <w:rFonts w:hint="eastAsia" w:ascii="宋体" w:hAnsi="宋体" w:cs="宋体"/>
          <w:sz w:val="24"/>
          <w:szCs w:val="24"/>
        </w:rPr>
        <w:t>/承诺函格式自拟。</w:t>
      </w:r>
      <w:r>
        <w:rPr>
          <w:rFonts w:hint="eastAsia" w:ascii="宋体" w:hAnsi="宋体"/>
          <w:sz w:val="24"/>
        </w:rPr>
        <w:t>）；</w:t>
      </w:r>
    </w:p>
    <w:p w14:paraId="3F316451">
      <w:pPr>
        <w:spacing w:line="360" w:lineRule="auto"/>
        <w:ind w:firstLine="480" w:firstLineChars="200"/>
        <w:rPr>
          <w:rFonts w:hint="eastAsia" w:ascii="宋体" w:hAnsi="宋体"/>
          <w:sz w:val="24"/>
        </w:rPr>
      </w:pPr>
      <w:r>
        <w:rPr>
          <w:rFonts w:hint="eastAsia" w:ascii="宋体" w:hAnsi="宋体"/>
          <w:sz w:val="24"/>
        </w:rPr>
        <w:t>3.具有履行合同所必需的设备和专业技术能力（提供承诺函，格式自拟）；</w:t>
      </w:r>
    </w:p>
    <w:p w14:paraId="64E23CBC">
      <w:pPr>
        <w:spacing w:line="360" w:lineRule="auto"/>
        <w:ind w:firstLine="480" w:firstLineChars="200"/>
      </w:pPr>
      <w:r>
        <w:rPr>
          <w:rFonts w:hint="eastAsia" w:ascii="宋体" w:hAnsi="宋体"/>
          <w:sz w:val="24"/>
        </w:rPr>
        <w:t>4.参加政府采购活动前三年内，在经营活动中没有重大违法记录（提供声明函）；</w:t>
      </w:r>
    </w:p>
    <w:p w14:paraId="5640D2CF">
      <w:pPr>
        <w:spacing w:line="360" w:lineRule="auto"/>
        <w:ind w:firstLine="480" w:firstLineChars="200"/>
        <w:rPr>
          <w:rFonts w:hint="eastAsia" w:ascii="宋体" w:hAnsi="宋体"/>
          <w:sz w:val="24"/>
        </w:rPr>
      </w:pPr>
      <w:r>
        <w:rPr>
          <w:rFonts w:hint="eastAsia" w:ascii="宋体" w:hAnsi="宋体"/>
          <w:sz w:val="24"/>
        </w:rPr>
        <w:t>5.必须为未被列入信用中国网站(www.creditchina.gov.cn)的“失信被执行人”、“重大税收违法案件当事人名单”、“政府采购严重违法失信名单”和中国政府采购网(www.ccgp.gov.cn) 的“政府采购严重违法失信行为记录名单”的投标人（提供公告发布之日起任意一天的查询结果网页截图并加盖公章），或提供承诺函（格式自拟）。</w:t>
      </w:r>
    </w:p>
    <w:p w14:paraId="0FE4393A">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sz w:val="24"/>
        </w:rPr>
        <w:t>6.单位负责人为同一人或者存在直接控股、管理关系的不同响应商，不得参加同一合同项下的政府采购活动。为采购项目提供整体设计、规范编制或者项目管理、监理、检测等服务的投标人，不得再参加本项目投标（提供响应商股东组织架构，工商行政部门打印或国家企业信用信息公示系统网上截图并加盖公章）。</w:t>
      </w:r>
    </w:p>
    <w:p w14:paraId="0913AC2D">
      <w:pPr>
        <w:spacing w:line="460" w:lineRule="exact"/>
        <w:ind w:firstLine="426"/>
        <w:rPr>
          <w:rFonts w:ascii="宋体" w:hAnsi="宋体"/>
          <w:b/>
          <w:color w:val="000000" w:themeColor="text1"/>
          <w:sz w:val="24"/>
          <w:szCs w:val="24"/>
        </w:rPr>
      </w:pPr>
      <w:r>
        <w:rPr>
          <w:rFonts w:hint="eastAsia" w:ascii="宋体" w:hAnsi="宋体"/>
          <w:b/>
          <w:color w:val="000000" w:themeColor="text1"/>
          <w:sz w:val="24"/>
          <w:szCs w:val="24"/>
        </w:rPr>
        <w:t>三、</w:t>
      </w:r>
      <w:r>
        <w:rPr>
          <w:rFonts w:ascii="宋体" w:hAnsi="宋体"/>
          <w:b/>
          <w:color w:val="000000" w:themeColor="text1"/>
          <w:sz w:val="24"/>
          <w:szCs w:val="24"/>
        </w:rPr>
        <w:t xml:space="preserve"> 谈判文件的获取</w:t>
      </w:r>
    </w:p>
    <w:p w14:paraId="54DF74BB">
      <w:pPr>
        <w:spacing w:line="360" w:lineRule="auto"/>
        <w:ind w:right="-61" w:rightChars="-29" w:firstLine="424" w:firstLineChars="177"/>
        <w:rPr>
          <w:rFonts w:ascii="宋体" w:hAnsi="宋体"/>
          <w:color w:val="000000" w:themeColor="text1"/>
          <w:sz w:val="24"/>
          <w:szCs w:val="22"/>
        </w:rPr>
      </w:pPr>
      <w:r>
        <w:rPr>
          <w:rFonts w:hint="eastAsia" w:ascii="宋体" w:hAnsi="宋体"/>
          <w:color w:val="000000" w:themeColor="text1"/>
          <w:sz w:val="24"/>
          <w:szCs w:val="22"/>
        </w:rPr>
        <w:t>1.</w:t>
      </w:r>
      <w:r>
        <w:rPr>
          <w:rFonts w:ascii="宋体" w:hAnsi="宋体"/>
          <w:color w:val="000000" w:themeColor="text1"/>
          <w:sz w:val="24"/>
          <w:szCs w:val="22"/>
        </w:rPr>
        <w:t>文件</w:t>
      </w:r>
      <w:r>
        <w:rPr>
          <w:rFonts w:hint="eastAsia" w:ascii="宋体" w:hAnsi="宋体"/>
          <w:color w:val="000000" w:themeColor="text1"/>
          <w:sz w:val="24"/>
          <w:szCs w:val="22"/>
        </w:rPr>
        <w:t>获取</w:t>
      </w:r>
      <w:r>
        <w:rPr>
          <w:rFonts w:ascii="宋体" w:hAnsi="宋体"/>
          <w:color w:val="000000" w:themeColor="text1"/>
          <w:sz w:val="24"/>
          <w:szCs w:val="22"/>
        </w:rPr>
        <w:t>截止时间：</w:t>
      </w:r>
      <w:r>
        <w:rPr>
          <w:rFonts w:hint="eastAsia" w:ascii="宋体" w:hAnsi="宋体"/>
          <w:color w:val="000000" w:themeColor="text1"/>
          <w:sz w:val="24"/>
          <w:szCs w:val="22"/>
        </w:rPr>
        <w:t>凡有意参加响应者，请于202</w:t>
      </w:r>
      <w:r>
        <w:rPr>
          <w:rFonts w:hint="eastAsia" w:ascii="宋体" w:hAnsi="宋体"/>
          <w:color w:val="000000" w:themeColor="text1"/>
          <w:sz w:val="24"/>
          <w:szCs w:val="22"/>
          <w:lang w:val="en-US" w:eastAsia="zh-CN"/>
        </w:rPr>
        <w:t>6</w:t>
      </w:r>
      <w:r>
        <w:rPr>
          <w:rFonts w:hint="eastAsia" w:ascii="宋体" w:hAnsi="宋体"/>
          <w:color w:val="000000" w:themeColor="text1"/>
          <w:sz w:val="24"/>
          <w:szCs w:val="22"/>
        </w:rPr>
        <w:t>年</w:t>
      </w:r>
      <w:r>
        <w:rPr>
          <w:rFonts w:hint="eastAsia" w:ascii="宋体" w:hAnsi="宋体"/>
          <w:color w:val="000000" w:themeColor="text1"/>
          <w:sz w:val="24"/>
          <w:szCs w:val="22"/>
          <w:lang w:val="en-US" w:eastAsia="zh-CN"/>
        </w:rPr>
        <w:t>10</w:t>
      </w:r>
      <w:r>
        <w:rPr>
          <w:rFonts w:hint="eastAsia" w:ascii="宋体" w:hAnsi="宋体"/>
          <w:color w:val="000000" w:themeColor="text1"/>
          <w:sz w:val="24"/>
          <w:szCs w:val="22"/>
        </w:rPr>
        <w:t>月</w:t>
      </w:r>
      <w:r>
        <w:rPr>
          <w:rFonts w:hint="eastAsia" w:ascii="宋体" w:hAnsi="宋体"/>
          <w:color w:val="000000" w:themeColor="text1"/>
          <w:sz w:val="24"/>
          <w:szCs w:val="22"/>
          <w:lang w:val="en-US" w:eastAsia="zh-CN"/>
        </w:rPr>
        <w:t>11</w:t>
      </w:r>
      <w:r>
        <w:rPr>
          <w:rFonts w:hint="eastAsia" w:ascii="宋体" w:hAnsi="宋体"/>
          <w:color w:val="000000" w:themeColor="text1"/>
          <w:sz w:val="24"/>
          <w:szCs w:val="22"/>
        </w:rPr>
        <w:t>日至202</w:t>
      </w:r>
      <w:r>
        <w:rPr>
          <w:rFonts w:hint="eastAsia" w:ascii="宋体" w:hAnsi="宋体"/>
          <w:color w:val="000000" w:themeColor="text1"/>
          <w:sz w:val="24"/>
          <w:szCs w:val="22"/>
          <w:lang w:val="en-US" w:eastAsia="zh-CN"/>
        </w:rPr>
        <w:t>6</w:t>
      </w:r>
      <w:r>
        <w:rPr>
          <w:rFonts w:hint="eastAsia" w:ascii="宋体" w:hAnsi="宋体"/>
          <w:color w:val="000000" w:themeColor="text1"/>
          <w:sz w:val="24"/>
          <w:szCs w:val="22"/>
        </w:rPr>
        <w:t>年</w:t>
      </w:r>
      <w:r>
        <w:rPr>
          <w:rFonts w:hint="eastAsia" w:ascii="宋体" w:hAnsi="宋体"/>
          <w:color w:val="000000" w:themeColor="text1"/>
          <w:sz w:val="24"/>
          <w:szCs w:val="22"/>
          <w:lang w:val="en-US" w:eastAsia="zh-CN"/>
        </w:rPr>
        <w:t>10</w:t>
      </w:r>
      <w:r>
        <w:rPr>
          <w:rFonts w:hint="eastAsia" w:ascii="宋体" w:hAnsi="宋体"/>
          <w:color w:val="000000" w:themeColor="text1"/>
          <w:sz w:val="24"/>
          <w:szCs w:val="22"/>
        </w:rPr>
        <w:t>月</w:t>
      </w:r>
      <w:r>
        <w:rPr>
          <w:rFonts w:hint="eastAsia" w:ascii="宋体" w:hAnsi="宋体"/>
          <w:color w:val="000000" w:themeColor="text1"/>
          <w:sz w:val="24"/>
          <w:szCs w:val="22"/>
          <w:lang w:val="en-US" w:eastAsia="zh-CN"/>
        </w:rPr>
        <w:t xml:space="preserve"> 14</w:t>
      </w:r>
      <w:r>
        <w:rPr>
          <w:rFonts w:hint="eastAsia" w:ascii="宋体" w:hAnsi="宋体"/>
          <w:color w:val="000000" w:themeColor="text1"/>
          <w:sz w:val="24"/>
          <w:szCs w:val="22"/>
        </w:rPr>
        <w:t>日下载提交文件。</w:t>
      </w:r>
    </w:p>
    <w:p w14:paraId="58174D86">
      <w:pPr>
        <w:spacing w:line="360" w:lineRule="auto"/>
        <w:ind w:right="-61" w:rightChars="-29" w:firstLine="424" w:firstLineChars="177"/>
        <w:rPr>
          <w:rFonts w:ascii="宋体" w:hAnsi="宋体"/>
          <w:sz w:val="24"/>
          <w:szCs w:val="22"/>
        </w:rPr>
      </w:pPr>
      <w:r>
        <w:rPr>
          <w:rFonts w:hint="eastAsia" w:ascii="宋体" w:hAnsi="宋体"/>
          <w:sz w:val="24"/>
          <w:szCs w:val="22"/>
        </w:rPr>
        <w:t>2.</w:t>
      </w:r>
      <w:r>
        <w:rPr>
          <w:rFonts w:hint="eastAsia" w:ascii="宋体" w:hAnsi="宋体"/>
          <w:sz w:val="24"/>
          <w:szCs w:val="22"/>
          <w:lang w:val="en-US" w:eastAsia="zh-CN"/>
        </w:rPr>
        <w:t>获取方式：校园网</w:t>
      </w:r>
      <w:r>
        <w:rPr>
          <w:rFonts w:hint="eastAsia" w:ascii="宋体" w:hAnsi="宋体"/>
          <w:sz w:val="24"/>
          <w:szCs w:val="22"/>
        </w:rPr>
        <w:t>下载</w:t>
      </w:r>
      <w:r>
        <w:rPr>
          <w:rFonts w:ascii="宋体" w:hAnsi="宋体"/>
          <w:bCs/>
          <w:sz w:val="24"/>
          <w:szCs w:val="22"/>
          <w:lang w:val="en-GB"/>
        </w:rPr>
        <w:t>文件</w:t>
      </w:r>
      <w:r>
        <w:rPr>
          <w:rFonts w:hint="eastAsia" w:ascii="宋体" w:hAnsi="宋体"/>
          <w:bCs/>
          <w:sz w:val="24"/>
          <w:szCs w:val="22"/>
          <w:lang w:val="en-GB" w:eastAsia="zh-CN"/>
        </w:rPr>
        <w:t>，</w:t>
      </w:r>
      <w:r>
        <w:rPr>
          <w:rFonts w:hint="eastAsia" w:ascii="宋体" w:hAnsi="宋体"/>
          <w:bCs/>
          <w:sz w:val="24"/>
          <w:szCs w:val="22"/>
        </w:rPr>
        <w:t>自行准备</w:t>
      </w:r>
      <w:r>
        <w:rPr>
          <w:rFonts w:ascii="宋体" w:hAnsi="宋体"/>
          <w:sz w:val="24"/>
          <w:szCs w:val="22"/>
          <w:lang w:val="zh-TW"/>
        </w:rPr>
        <w:t>；</w:t>
      </w:r>
    </w:p>
    <w:p w14:paraId="13397831">
      <w:pPr>
        <w:spacing w:line="360" w:lineRule="auto"/>
        <w:ind w:right="-61" w:rightChars="-29" w:firstLine="424" w:firstLineChars="177"/>
        <w:rPr>
          <w:rFonts w:ascii="宋体" w:hAnsi="宋体"/>
          <w:sz w:val="24"/>
          <w:szCs w:val="22"/>
        </w:rPr>
      </w:pPr>
      <w:r>
        <w:rPr>
          <w:rFonts w:hint="eastAsia" w:ascii="宋体" w:hAnsi="宋体"/>
          <w:sz w:val="24"/>
          <w:szCs w:val="22"/>
        </w:rPr>
        <w:t>3.响应人</w:t>
      </w:r>
      <w:r>
        <w:rPr>
          <w:rFonts w:ascii="宋体" w:hAnsi="宋体"/>
          <w:sz w:val="24"/>
          <w:szCs w:val="22"/>
        </w:rPr>
        <w:t>提问截止时间：</w:t>
      </w:r>
      <w:r>
        <w:rPr>
          <w:rFonts w:hint="eastAsia" w:ascii="宋体" w:hAnsi="宋体"/>
          <w:sz w:val="24"/>
          <w:szCs w:val="22"/>
        </w:rPr>
        <w:t>202</w:t>
      </w:r>
      <w:r>
        <w:rPr>
          <w:rFonts w:hint="eastAsia" w:ascii="宋体" w:hAnsi="宋体"/>
          <w:sz w:val="24"/>
          <w:szCs w:val="22"/>
          <w:lang w:val="en-US" w:eastAsia="zh-CN"/>
        </w:rPr>
        <w:t>6</w:t>
      </w:r>
      <w:r>
        <w:rPr>
          <w:rFonts w:hint="eastAsia" w:ascii="宋体" w:hAnsi="宋体"/>
          <w:sz w:val="24"/>
          <w:szCs w:val="22"/>
        </w:rPr>
        <w:t>年</w:t>
      </w:r>
      <w:r>
        <w:rPr>
          <w:rFonts w:hint="eastAsia" w:ascii="宋体" w:hAnsi="宋体"/>
          <w:sz w:val="24"/>
          <w:szCs w:val="22"/>
          <w:lang w:val="en-US" w:eastAsia="zh-CN"/>
        </w:rPr>
        <w:t>10</w:t>
      </w:r>
      <w:r>
        <w:rPr>
          <w:rFonts w:hint="eastAsia" w:ascii="宋体" w:hAnsi="宋体"/>
          <w:sz w:val="24"/>
          <w:szCs w:val="22"/>
        </w:rPr>
        <w:t>月</w:t>
      </w:r>
      <w:r>
        <w:rPr>
          <w:rFonts w:hint="eastAsia" w:ascii="宋体" w:hAnsi="宋体"/>
          <w:sz w:val="24"/>
          <w:szCs w:val="22"/>
          <w:lang w:val="en-US" w:eastAsia="zh-CN"/>
        </w:rPr>
        <w:t xml:space="preserve"> 14 </w:t>
      </w:r>
      <w:r>
        <w:rPr>
          <w:rFonts w:hint="eastAsia" w:ascii="宋体" w:hAnsi="宋体"/>
          <w:sz w:val="24"/>
          <w:szCs w:val="22"/>
        </w:rPr>
        <w:t>日上午12:00</w:t>
      </w:r>
      <w:r>
        <w:rPr>
          <w:rFonts w:ascii="宋体" w:hAnsi="宋体"/>
          <w:sz w:val="24"/>
          <w:szCs w:val="22"/>
        </w:rPr>
        <w:t>（北京时间）。</w:t>
      </w:r>
    </w:p>
    <w:p w14:paraId="41C87366">
      <w:pPr>
        <w:spacing w:line="360" w:lineRule="auto"/>
        <w:ind w:right="-61" w:rightChars="-29" w:firstLine="426" w:firstLineChars="177"/>
        <w:rPr>
          <w:rFonts w:ascii="宋体" w:hAnsi="宋体"/>
          <w:b/>
          <w:bCs/>
          <w:sz w:val="24"/>
          <w:szCs w:val="22"/>
          <w:lang w:val="zh-TW"/>
        </w:rPr>
      </w:pPr>
      <w:r>
        <w:rPr>
          <w:rFonts w:hint="eastAsia" w:ascii="宋体" w:hAnsi="宋体"/>
          <w:b/>
          <w:bCs/>
          <w:sz w:val="24"/>
          <w:szCs w:val="22"/>
          <w:lang w:val="zh-TW"/>
        </w:rPr>
        <w:t>四、</w:t>
      </w:r>
      <w:r>
        <w:rPr>
          <w:rFonts w:ascii="宋体" w:hAnsi="宋体"/>
          <w:b/>
          <w:bCs/>
          <w:sz w:val="24"/>
          <w:szCs w:val="22"/>
          <w:lang w:val="zh-TW"/>
        </w:rPr>
        <w:t xml:space="preserve"> 响应截止时间、响应时间及地点</w:t>
      </w:r>
    </w:p>
    <w:p w14:paraId="5B774601">
      <w:pPr>
        <w:spacing w:line="360" w:lineRule="auto"/>
        <w:ind w:right="-61" w:rightChars="-29" w:firstLine="424" w:firstLineChars="177"/>
        <w:rPr>
          <w:rFonts w:ascii="宋体" w:hAnsi="宋体"/>
          <w:sz w:val="24"/>
          <w:szCs w:val="22"/>
        </w:rPr>
      </w:pPr>
      <w:r>
        <w:rPr>
          <w:rFonts w:hint="eastAsia" w:ascii="宋体" w:hAnsi="宋体"/>
          <w:sz w:val="24"/>
          <w:szCs w:val="22"/>
        </w:rPr>
        <w:t>1.</w:t>
      </w:r>
      <w:r>
        <w:rPr>
          <w:rFonts w:ascii="宋体" w:hAnsi="宋体"/>
          <w:sz w:val="24"/>
          <w:szCs w:val="22"/>
        </w:rPr>
        <w:t>递交</w:t>
      </w:r>
      <w:r>
        <w:rPr>
          <w:rFonts w:hint="eastAsia" w:ascii="宋体" w:hAnsi="宋体"/>
          <w:sz w:val="24"/>
          <w:szCs w:val="22"/>
        </w:rPr>
        <w:t>响应</w:t>
      </w:r>
      <w:r>
        <w:rPr>
          <w:rFonts w:ascii="宋体" w:hAnsi="宋体"/>
          <w:sz w:val="24"/>
          <w:szCs w:val="22"/>
        </w:rPr>
        <w:t>文件时间：</w:t>
      </w:r>
      <w:r>
        <w:rPr>
          <w:rFonts w:hint="eastAsia" w:ascii="宋体" w:hAnsi="宋体"/>
          <w:sz w:val="24"/>
          <w:szCs w:val="22"/>
        </w:rPr>
        <w:t>202</w:t>
      </w:r>
      <w:r>
        <w:rPr>
          <w:rFonts w:hint="eastAsia" w:ascii="宋体" w:hAnsi="宋体"/>
          <w:sz w:val="24"/>
          <w:szCs w:val="22"/>
          <w:lang w:val="en-US" w:eastAsia="zh-CN"/>
        </w:rPr>
        <w:t>6</w:t>
      </w:r>
      <w:r>
        <w:rPr>
          <w:rFonts w:hint="eastAsia" w:ascii="宋体" w:hAnsi="宋体"/>
          <w:sz w:val="24"/>
          <w:szCs w:val="22"/>
        </w:rPr>
        <w:t>年</w:t>
      </w:r>
      <w:bookmarkStart w:id="6" w:name="OLE_LINK7"/>
      <w:bookmarkStart w:id="7" w:name="OLE_LINK6"/>
      <w:r>
        <w:rPr>
          <w:rFonts w:hint="eastAsia" w:ascii="宋体" w:hAnsi="宋体"/>
          <w:sz w:val="24"/>
          <w:szCs w:val="22"/>
          <w:lang w:val="en-US" w:eastAsia="zh-CN"/>
        </w:rPr>
        <w:t>10</w:t>
      </w:r>
      <w:r>
        <w:rPr>
          <w:rFonts w:hint="eastAsia" w:ascii="宋体" w:hAnsi="宋体"/>
          <w:sz w:val="24"/>
          <w:szCs w:val="22"/>
        </w:rPr>
        <w:t>月</w:t>
      </w:r>
      <w:r>
        <w:rPr>
          <w:rFonts w:hint="eastAsia" w:ascii="宋体" w:hAnsi="宋体"/>
          <w:sz w:val="24"/>
          <w:szCs w:val="22"/>
          <w:lang w:val="en-US" w:eastAsia="zh-CN"/>
        </w:rPr>
        <w:t xml:space="preserve"> 15 </w:t>
      </w:r>
      <w:r>
        <w:rPr>
          <w:rFonts w:hint="eastAsia" w:ascii="宋体" w:hAnsi="宋体"/>
          <w:sz w:val="24"/>
          <w:szCs w:val="22"/>
        </w:rPr>
        <w:t>日</w:t>
      </w:r>
      <w:r>
        <w:rPr>
          <w:rFonts w:hint="eastAsia" w:ascii="宋体" w:hAnsi="宋体"/>
          <w:sz w:val="24"/>
          <w:szCs w:val="22"/>
          <w:lang w:val="en-US" w:eastAsia="zh-CN"/>
        </w:rPr>
        <w:t>上</w:t>
      </w:r>
      <w:r>
        <w:rPr>
          <w:rFonts w:hint="eastAsia" w:ascii="宋体" w:hAnsi="宋体"/>
          <w:sz w:val="24"/>
          <w:szCs w:val="22"/>
        </w:rPr>
        <w:t>午1</w:t>
      </w:r>
      <w:r>
        <w:rPr>
          <w:rFonts w:hint="eastAsia" w:ascii="宋体" w:hAnsi="宋体"/>
          <w:sz w:val="24"/>
          <w:szCs w:val="22"/>
          <w:lang w:val="en-US" w:eastAsia="zh-CN"/>
        </w:rPr>
        <w:t>0</w:t>
      </w:r>
      <w:r>
        <w:rPr>
          <w:rFonts w:hint="eastAsia" w:ascii="宋体" w:hAnsi="宋体"/>
          <w:sz w:val="24"/>
          <w:szCs w:val="22"/>
        </w:rPr>
        <w:t>:</w:t>
      </w:r>
      <w:r>
        <w:rPr>
          <w:rFonts w:hint="eastAsia" w:ascii="宋体" w:hAnsi="宋体"/>
          <w:sz w:val="24"/>
          <w:szCs w:val="22"/>
          <w:lang w:val="en-US" w:eastAsia="zh-CN"/>
        </w:rPr>
        <w:t>1</w:t>
      </w:r>
      <w:r>
        <w:rPr>
          <w:rFonts w:hint="eastAsia" w:ascii="宋体" w:hAnsi="宋体"/>
          <w:sz w:val="24"/>
          <w:szCs w:val="22"/>
        </w:rPr>
        <w:t>0</w:t>
      </w:r>
      <w:bookmarkEnd w:id="6"/>
      <w:bookmarkEnd w:id="7"/>
      <w:r>
        <w:rPr>
          <w:rFonts w:ascii="宋体" w:hAnsi="宋体"/>
          <w:sz w:val="24"/>
          <w:szCs w:val="22"/>
        </w:rPr>
        <w:t>（北京时间），逾期或不符合规定的</w:t>
      </w:r>
      <w:r>
        <w:rPr>
          <w:rFonts w:hint="eastAsia" w:ascii="宋体" w:hAnsi="宋体"/>
          <w:sz w:val="24"/>
          <w:szCs w:val="22"/>
        </w:rPr>
        <w:t>响应</w:t>
      </w:r>
      <w:r>
        <w:rPr>
          <w:rFonts w:ascii="宋体" w:hAnsi="宋体"/>
          <w:sz w:val="24"/>
          <w:szCs w:val="22"/>
        </w:rPr>
        <w:t>文件恕不接收</w:t>
      </w:r>
      <w:r>
        <w:rPr>
          <w:rFonts w:ascii="宋体" w:hAnsi="宋体"/>
          <w:sz w:val="24"/>
          <w:szCs w:val="22"/>
          <w:lang w:val="zh-TW"/>
        </w:rPr>
        <w:t>；</w:t>
      </w:r>
    </w:p>
    <w:p w14:paraId="5C4A54BA">
      <w:pPr>
        <w:spacing w:line="360" w:lineRule="auto"/>
        <w:ind w:right="-61" w:rightChars="-29" w:firstLine="424" w:firstLineChars="177"/>
        <w:rPr>
          <w:rFonts w:ascii="宋体" w:hAnsi="宋体"/>
          <w:sz w:val="24"/>
          <w:szCs w:val="22"/>
          <w:lang w:val="zh-CN"/>
        </w:rPr>
      </w:pPr>
      <w:r>
        <w:rPr>
          <w:rFonts w:hint="eastAsia" w:ascii="宋体" w:hAnsi="宋体"/>
          <w:sz w:val="24"/>
          <w:szCs w:val="22"/>
        </w:rPr>
        <w:t>2.</w:t>
      </w:r>
      <w:r>
        <w:rPr>
          <w:rFonts w:hint="eastAsia" w:ascii="宋体" w:hAnsi="宋体"/>
          <w:sz w:val="24"/>
          <w:szCs w:val="22"/>
          <w:lang w:val="en-US" w:eastAsia="zh-CN"/>
        </w:rPr>
        <w:t>评审</w:t>
      </w:r>
      <w:r>
        <w:rPr>
          <w:rFonts w:ascii="宋体" w:hAnsi="宋体"/>
          <w:sz w:val="24"/>
          <w:szCs w:val="22"/>
        </w:rPr>
        <w:t>时间：</w:t>
      </w:r>
      <w:r>
        <w:rPr>
          <w:rFonts w:hint="eastAsia" w:ascii="宋体" w:hAnsi="宋体"/>
          <w:bCs/>
          <w:sz w:val="24"/>
          <w:szCs w:val="22"/>
        </w:rPr>
        <w:t>202</w:t>
      </w:r>
      <w:r>
        <w:rPr>
          <w:rFonts w:hint="eastAsia" w:ascii="宋体" w:hAnsi="宋体"/>
          <w:bCs/>
          <w:sz w:val="24"/>
          <w:szCs w:val="22"/>
          <w:lang w:val="en-US" w:eastAsia="zh-CN"/>
        </w:rPr>
        <w:t>6</w:t>
      </w:r>
      <w:r>
        <w:rPr>
          <w:rFonts w:hint="eastAsia" w:ascii="宋体" w:hAnsi="宋体"/>
          <w:bCs/>
          <w:sz w:val="24"/>
          <w:szCs w:val="22"/>
        </w:rPr>
        <w:t>年</w:t>
      </w:r>
      <w:r>
        <w:rPr>
          <w:rFonts w:hint="eastAsia" w:ascii="宋体" w:hAnsi="宋体"/>
          <w:sz w:val="24"/>
          <w:szCs w:val="22"/>
          <w:lang w:val="en-US" w:eastAsia="zh-CN"/>
        </w:rPr>
        <w:t>10</w:t>
      </w:r>
      <w:r>
        <w:rPr>
          <w:rFonts w:hint="eastAsia" w:ascii="宋体" w:hAnsi="宋体"/>
          <w:sz w:val="24"/>
          <w:szCs w:val="22"/>
        </w:rPr>
        <w:t>月</w:t>
      </w:r>
      <w:r>
        <w:rPr>
          <w:rFonts w:hint="eastAsia" w:ascii="宋体" w:hAnsi="宋体"/>
          <w:sz w:val="24"/>
          <w:szCs w:val="22"/>
          <w:lang w:val="en-US" w:eastAsia="zh-CN"/>
        </w:rPr>
        <w:t>15</w:t>
      </w:r>
      <w:r>
        <w:rPr>
          <w:rFonts w:hint="eastAsia" w:ascii="宋体" w:hAnsi="宋体"/>
          <w:sz w:val="24"/>
          <w:szCs w:val="22"/>
        </w:rPr>
        <w:t>日</w:t>
      </w:r>
      <w:r>
        <w:rPr>
          <w:rFonts w:hint="eastAsia" w:ascii="宋体" w:hAnsi="宋体"/>
          <w:sz w:val="24"/>
          <w:szCs w:val="22"/>
          <w:lang w:val="en-US" w:eastAsia="zh-CN"/>
        </w:rPr>
        <w:t>上</w:t>
      </w:r>
      <w:bookmarkStart w:id="110" w:name="_GoBack"/>
      <w:bookmarkEnd w:id="110"/>
      <w:r>
        <w:rPr>
          <w:rFonts w:hint="eastAsia" w:ascii="宋体" w:hAnsi="宋体"/>
          <w:sz w:val="24"/>
          <w:szCs w:val="22"/>
        </w:rPr>
        <w:t>午1</w:t>
      </w:r>
      <w:r>
        <w:rPr>
          <w:rFonts w:hint="eastAsia" w:ascii="宋体" w:hAnsi="宋体"/>
          <w:sz w:val="24"/>
          <w:szCs w:val="22"/>
          <w:lang w:val="en-US" w:eastAsia="zh-CN"/>
        </w:rPr>
        <w:t>0</w:t>
      </w:r>
      <w:r>
        <w:rPr>
          <w:rFonts w:hint="eastAsia" w:ascii="宋体" w:hAnsi="宋体"/>
          <w:sz w:val="24"/>
          <w:szCs w:val="22"/>
        </w:rPr>
        <w:t>:</w:t>
      </w:r>
      <w:r>
        <w:rPr>
          <w:rFonts w:hint="eastAsia" w:ascii="宋体" w:hAnsi="宋体"/>
          <w:sz w:val="24"/>
          <w:szCs w:val="22"/>
          <w:lang w:val="en-US" w:eastAsia="zh-CN"/>
        </w:rPr>
        <w:t>1</w:t>
      </w:r>
      <w:r>
        <w:rPr>
          <w:rFonts w:hint="eastAsia" w:ascii="宋体" w:hAnsi="宋体"/>
          <w:sz w:val="24"/>
          <w:szCs w:val="22"/>
        </w:rPr>
        <w:t>0</w:t>
      </w:r>
      <w:r>
        <w:rPr>
          <w:rFonts w:ascii="宋体" w:hAnsi="宋体"/>
          <w:sz w:val="24"/>
          <w:szCs w:val="22"/>
          <w:lang w:val="zh-TW"/>
        </w:rPr>
        <w:t>；</w:t>
      </w:r>
    </w:p>
    <w:p w14:paraId="4FB46228">
      <w:pPr>
        <w:spacing w:line="360" w:lineRule="auto"/>
        <w:ind w:right="-61" w:rightChars="-29" w:firstLine="424" w:firstLineChars="177"/>
        <w:rPr>
          <w:rFonts w:ascii="宋体" w:hAnsi="宋体"/>
          <w:sz w:val="24"/>
          <w:szCs w:val="22"/>
          <w:lang w:val="zh-CN"/>
        </w:rPr>
      </w:pPr>
      <w:r>
        <w:rPr>
          <w:rFonts w:hint="eastAsia" w:ascii="宋体" w:hAnsi="宋体"/>
          <w:sz w:val="24"/>
          <w:szCs w:val="22"/>
        </w:rPr>
        <w:t>3.</w:t>
      </w:r>
      <w:r>
        <w:rPr>
          <w:rFonts w:hint="eastAsia" w:ascii="宋体" w:hAnsi="宋体"/>
          <w:sz w:val="24"/>
          <w:szCs w:val="22"/>
          <w:lang w:val="en-US" w:eastAsia="zh-CN"/>
        </w:rPr>
        <w:t>评审</w:t>
      </w:r>
      <w:r>
        <w:rPr>
          <w:rFonts w:ascii="宋体" w:hAnsi="宋体"/>
          <w:sz w:val="24"/>
          <w:szCs w:val="22"/>
        </w:rPr>
        <w:t>地点：</w:t>
      </w:r>
      <w:r>
        <w:rPr>
          <w:rFonts w:hint="eastAsia" w:ascii="宋体" w:hAnsi="宋体"/>
          <w:sz w:val="24"/>
          <w:szCs w:val="22"/>
        </w:rPr>
        <w:t>海南省技师学院老城校区康养基地一楼108室,如有变动另行通知；（适用于现场递交）</w:t>
      </w:r>
      <w:r>
        <w:rPr>
          <w:rFonts w:ascii="宋体" w:hAnsi="宋体"/>
          <w:sz w:val="24"/>
          <w:szCs w:val="22"/>
          <w:lang w:val="zh-TW"/>
        </w:rPr>
        <w:t>；</w:t>
      </w:r>
    </w:p>
    <w:p w14:paraId="1FBC33A0">
      <w:pPr>
        <w:spacing w:line="360" w:lineRule="auto"/>
        <w:ind w:right="-61" w:rightChars="-29" w:firstLine="424" w:firstLineChars="177"/>
        <w:rPr>
          <w:rFonts w:ascii="宋体" w:hAnsi="宋体"/>
          <w:color w:val="000000" w:themeColor="text1"/>
          <w:sz w:val="24"/>
          <w:szCs w:val="22"/>
          <w:lang w:val="zh-CN"/>
        </w:rPr>
      </w:pPr>
      <w:r>
        <w:rPr>
          <w:rFonts w:hint="eastAsia" w:ascii="宋体" w:hAnsi="宋体"/>
          <w:sz w:val="24"/>
          <w:szCs w:val="22"/>
        </w:rPr>
        <w:t>4.供应商</w:t>
      </w:r>
      <w:r>
        <w:rPr>
          <w:rFonts w:ascii="宋体" w:hAnsi="宋体"/>
          <w:sz w:val="24"/>
          <w:szCs w:val="22"/>
          <w:lang w:val="zh-CN"/>
        </w:rPr>
        <w:t>在开标时需提交</w:t>
      </w:r>
      <w:r>
        <w:rPr>
          <w:rFonts w:ascii="宋体" w:hAnsi="宋体"/>
          <w:color w:val="000000" w:themeColor="text1"/>
          <w:sz w:val="24"/>
          <w:szCs w:val="22"/>
          <w:lang w:val="zh-CN"/>
        </w:rPr>
        <w:t>纸质版</w:t>
      </w:r>
      <w:r>
        <w:rPr>
          <w:rFonts w:hint="eastAsia" w:ascii="宋体" w:hAnsi="宋体"/>
          <w:color w:val="000000" w:themeColor="text1"/>
          <w:sz w:val="24"/>
          <w:szCs w:val="22"/>
          <w:lang w:val="zh-CN"/>
        </w:rPr>
        <w:t>响应</w:t>
      </w:r>
      <w:r>
        <w:rPr>
          <w:rFonts w:ascii="宋体" w:hAnsi="宋体"/>
          <w:color w:val="000000" w:themeColor="text1"/>
          <w:sz w:val="24"/>
          <w:szCs w:val="22"/>
          <w:lang w:val="zh-CN"/>
        </w:rPr>
        <w:t>文件</w:t>
      </w:r>
      <w:r>
        <w:rPr>
          <w:rFonts w:ascii="宋体" w:hAnsi="宋体"/>
          <w:color w:val="000000" w:themeColor="text1"/>
          <w:sz w:val="24"/>
          <w:szCs w:val="22"/>
          <w:lang w:val="zh-TW"/>
        </w:rPr>
        <w:t>；</w:t>
      </w:r>
    </w:p>
    <w:p w14:paraId="36CCFAE6">
      <w:pPr>
        <w:spacing w:line="360" w:lineRule="auto"/>
        <w:ind w:right="-61" w:rightChars="-29" w:firstLine="426"/>
        <w:rPr>
          <w:rFonts w:ascii="宋体" w:hAnsi="宋体" w:cs="宋体"/>
          <w:b/>
          <w:bCs/>
          <w:color w:val="000000" w:themeColor="text1"/>
          <w:sz w:val="24"/>
          <w:szCs w:val="24"/>
          <w:lang w:val="zh-TW"/>
        </w:rPr>
      </w:pPr>
      <w:r>
        <w:rPr>
          <w:rFonts w:hint="eastAsia" w:ascii="宋体" w:hAnsi="宋体" w:cs="宋体"/>
          <w:b/>
          <w:bCs/>
          <w:color w:val="000000" w:themeColor="text1"/>
          <w:sz w:val="24"/>
          <w:szCs w:val="24"/>
          <w:lang w:val="zh-TW"/>
        </w:rPr>
        <w:t>五、</w:t>
      </w:r>
      <w:r>
        <w:rPr>
          <w:rFonts w:ascii="宋体" w:hAnsi="宋体" w:cs="宋体"/>
          <w:b/>
          <w:bCs/>
          <w:color w:val="000000" w:themeColor="text1"/>
          <w:sz w:val="24"/>
          <w:szCs w:val="24"/>
          <w:lang w:val="zh-TW"/>
        </w:rPr>
        <w:t>公告发布媒介</w:t>
      </w:r>
      <w:r>
        <w:rPr>
          <w:rFonts w:ascii="宋体" w:hAnsi="宋体" w:cs="宋体"/>
          <w:color w:val="000000" w:themeColor="text1"/>
          <w:sz w:val="24"/>
          <w:szCs w:val="22"/>
        </w:rPr>
        <w:t>：</w:t>
      </w:r>
      <w:r>
        <w:rPr>
          <w:rFonts w:hint="eastAsia" w:ascii="宋体" w:hAnsi="宋体" w:cs="宋体"/>
          <w:color w:val="000000" w:themeColor="text1"/>
          <w:sz w:val="24"/>
          <w:szCs w:val="22"/>
        </w:rPr>
        <w:t>海南省技师学院校园网</w:t>
      </w:r>
      <w:r>
        <w:rPr>
          <w:rFonts w:ascii="Calibri" w:hAnsi="宋体" w:cs="宋体"/>
          <w:color w:val="000000" w:themeColor="text1"/>
          <w:sz w:val="24"/>
          <w:szCs w:val="22"/>
        </w:rPr>
        <w:t>。</w:t>
      </w:r>
    </w:p>
    <w:p w14:paraId="39DE9075">
      <w:pPr>
        <w:spacing w:line="360" w:lineRule="auto"/>
        <w:ind w:right="-61" w:rightChars="-29" w:firstLine="426"/>
        <w:rPr>
          <w:rFonts w:ascii="宋体" w:hAnsi="宋体" w:cs="宋体"/>
          <w:b/>
          <w:bCs/>
          <w:color w:val="000000" w:themeColor="text1"/>
          <w:sz w:val="24"/>
          <w:szCs w:val="24"/>
          <w:lang w:val="zh-TW"/>
        </w:rPr>
      </w:pPr>
      <w:r>
        <w:rPr>
          <w:rFonts w:hint="eastAsia" w:ascii="宋体" w:hAnsi="宋体" w:cs="宋体"/>
          <w:b/>
          <w:bCs/>
          <w:color w:val="000000" w:themeColor="text1"/>
          <w:sz w:val="24"/>
          <w:szCs w:val="24"/>
          <w:lang w:val="zh-TW"/>
        </w:rPr>
        <w:t>六、</w:t>
      </w:r>
      <w:r>
        <w:rPr>
          <w:rFonts w:ascii="宋体" w:hAnsi="宋体" w:cs="宋体"/>
          <w:b/>
          <w:bCs/>
          <w:color w:val="000000" w:themeColor="text1"/>
          <w:sz w:val="24"/>
          <w:szCs w:val="24"/>
          <w:lang w:val="zh-TW"/>
        </w:rPr>
        <w:t>联系方式</w:t>
      </w:r>
      <w:r>
        <w:rPr>
          <w:rFonts w:hint="eastAsia" w:ascii="宋体" w:hAnsi="宋体" w:cs="宋体"/>
          <w:b/>
          <w:bCs/>
          <w:color w:val="000000" w:themeColor="text1"/>
          <w:sz w:val="24"/>
          <w:szCs w:val="24"/>
          <w:lang w:val="zh-TW"/>
        </w:rPr>
        <w:t>：</w:t>
      </w:r>
    </w:p>
    <w:p w14:paraId="74FB3AD1">
      <w:pPr>
        <w:spacing w:line="360" w:lineRule="auto"/>
        <w:ind w:firstLine="424" w:firstLineChars="177"/>
        <w:rPr>
          <w:rFonts w:ascii="宋体" w:hAnsi="宋体" w:cs="宋体"/>
          <w:color w:val="000000" w:themeColor="text1"/>
          <w:sz w:val="24"/>
          <w:szCs w:val="24"/>
          <w:lang w:val="zh-TW"/>
        </w:rPr>
      </w:pPr>
      <w:r>
        <w:rPr>
          <w:rFonts w:hint="eastAsia" w:ascii="宋体" w:hAnsi="宋体" w:cs="宋体"/>
          <w:color w:val="000000" w:themeColor="text1"/>
          <w:sz w:val="24"/>
          <w:szCs w:val="24"/>
        </w:rPr>
        <w:t>招标</w:t>
      </w:r>
      <w:r>
        <w:rPr>
          <w:rFonts w:ascii="宋体" w:hAnsi="宋体" w:cs="宋体"/>
          <w:color w:val="000000" w:themeColor="text1"/>
          <w:sz w:val="24"/>
          <w:szCs w:val="24"/>
          <w:lang w:val="zh-TW"/>
        </w:rPr>
        <w:t>单位：海南省技师学院</w:t>
      </w:r>
    </w:p>
    <w:p w14:paraId="00D478D7">
      <w:pPr>
        <w:spacing w:line="360" w:lineRule="auto"/>
        <w:ind w:firstLine="424" w:firstLineChars="177"/>
        <w:rPr>
          <w:rFonts w:ascii="宋体" w:hAnsi="宋体" w:cs="宋体"/>
          <w:color w:val="000000" w:themeColor="text1"/>
          <w:sz w:val="24"/>
          <w:szCs w:val="24"/>
          <w:lang w:val="zh-TW"/>
        </w:rPr>
      </w:pPr>
      <w:r>
        <w:rPr>
          <w:rFonts w:ascii="宋体" w:hAnsi="宋体" w:cs="宋体"/>
          <w:color w:val="000000" w:themeColor="text1"/>
          <w:sz w:val="24"/>
          <w:szCs w:val="24"/>
          <w:lang w:val="zh-TW"/>
        </w:rPr>
        <w:t>地址：</w:t>
      </w:r>
      <w:r>
        <w:rPr>
          <w:rFonts w:hint="eastAsia" w:ascii="宋体" w:hAnsi="宋体" w:cs="宋体"/>
          <w:color w:val="000000" w:themeColor="text1"/>
          <w:sz w:val="24"/>
          <w:szCs w:val="24"/>
          <w:lang w:val="zh-TW"/>
        </w:rPr>
        <w:t>海南省澄迈县南海大道1138号</w:t>
      </w:r>
    </w:p>
    <w:p w14:paraId="08F13334">
      <w:pPr>
        <w:spacing w:line="360" w:lineRule="auto"/>
        <w:ind w:firstLine="424" w:firstLineChars="177"/>
        <w:rPr>
          <w:rFonts w:hint="eastAsia" w:ascii="宋体" w:hAnsi="宋体" w:eastAsia="宋体" w:cs="宋体"/>
          <w:color w:val="000000" w:themeColor="text1"/>
          <w:sz w:val="24"/>
          <w:szCs w:val="24"/>
          <w:lang w:val="zh-TW" w:eastAsia="zh-CN"/>
        </w:rPr>
      </w:pPr>
      <w:r>
        <w:rPr>
          <w:rFonts w:ascii="宋体" w:hAnsi="宋体" w:cs="宋体"/>
          <w:color w:val="000000" w:themeColor="text1"/>
          <w:sz w:val="24"/>
          <w:szCs w:val="24"/>
          <w:lang w:val="zh-TW"/>
        </w:rPr>
        <w:t>项目联系人</w:t>
      </w:r>
      <w:r>
        <w:rPr>
          <w:rFonts w:hint="eastAsia" w:ascii="宋体" w:hAnsi="宋体" w:cs="宋体"/>
          <w:color w:val="000000" w:themeColor="text1"/>
          <w:sz w:val="24"/>
          <w:szCs w:val="24"/>
          <w:lang w:val="zh-TW"/>
        </w:rPr>
        <w:t>：</w:t>
      </w:r>
      <w:r>
        <w:rPr>
          <w:rFonts w:hint="eastAsia" w:ascii="宋体" w:hAnsi="宋体" w:cs="宋体"/>
          <w:color w:val="000000" w:themeColor="text1"/>
          <w:sz w:val="24"/>
          <w:szCs w:val="24"/>
          <w:lang w:val="zh-TW" w:eastAsia="zh-CN"/>
        </w:rPr>
        <w:t>孟老师</w:t>
      </w:r>
    </w:p>
    <w:p w14:paraId="59A7DD6A">
      <w:pPr>
        <w:spacing w:line="360" w:lineRule="auto"/>
        <w:ind w:firstLine="424" w:firstLineChars="177"/>
        <w:rPr>
          <w:rFonts w:hint="eastAsia" w:ascii="宋体" w:hAnsi="宋体" w:eastAsia="宋体" w:cs="宋体"/>
          <w:color w:val="000000" w:themeColor="text1"/>
          <w:sz w:val="24"/>
          <w:szCs w:val="24"/>
          <w:lang w:val="zh-TW" w:eastAsia="zh-CN"/>
        </w:rPr>
      </w:pPr>
      <w:r>
        <w:rPr>
          <w:rFonts w:ascii="宋体" w:hAnsi="宋体" w:cs="宋体"/>
          <w:color w:val="000000" w:themeColor="text1"/>
          <w:sz w:val="24"/>
          <w:szCs w:val="24"/>
          <w:lang w:val="zh-TW"/>
        </w:rPr>
        <w:t>联系电话：</w:t>
      </w:r>
      <w:r>
        <w:rPr>
          <w:rFonts w:hint="eastAsia" w:ascii="宋体" w:hAnsi="宋体" w:cs="宋体" w:eastAsiaTheme="minorEastAsia"/>
          <w:color w:val="000000" w:themeColor="text1"/>
          <w:sz w:val="24"/>
          <w:szCs w:val="24"/>
          <w:lang w:val="zh-TW" w:eastAsia="zh-CN"/>
        </w:rPr>
        <w:t>0898-67626720</w:t>
      </w:r>
      <w:r>
        <w:rPr>
          <w:rFonts w:hint="eastAsia" w:ascii="宋体" w:hAnsi="宋体" w:cs="宋体"/>
          <w:i w:val="0"/>
          <w:iCs w:val="0"/>
          <w:caps w:val="0"/>
          <w:color w:val="000000"/>
          <w:spacing w:val="0"/>
          <w:sz w:val="20"/>
          <w:szCs w:val="20"/>
          <w:lang w:eastAsia="zh-CN"/>
        </w:rPr>
        <w:t>，</w:t>
      </w:r>
      <w:r>
        <w:rPr>
          <w:rFonts w:hint="eastAsia" w:ascii="宋体" w:hAnsi="宋体" w:cs="宋体" w:eastAsiaTheme="minorEastAsia"/>
          <w:color w:val="000000" w:themeColor="text1"/>
          <w:sz w:val="24"/>
          <w:szCs w:val="24"/>
          <w:lang w:val="zh-TW" w:eastAsia="zh-CN"/>
        </w:rPr>
        <w:t>13876395352</w:t>
      </w:r>
    </w:p>
    <w:p w14:paraId="1EB44ABB">
      <w:pPr>
        <w:ind w:firstLine="372"/>
        <w:rPr>
          <w:color w:val="000000" w:themeColor="text1"/>
        </w:rPr>
      </w:pPr>
    </w:p>
    <w:p w14:paraId="0F155F69">
      <w:pPr>
        <w:ind w:firstLine="372"/>
        <w:rPr>
          <w:color w:val="000000" w:themeColor="text1"/>
        </w:rPr>
      </w:pPr>
    </w:p>
    <w:p w14:paraId="7D9B5A44">
      <w:pPr>
        <w:ind w:firstLine="372"/>
        <w:rPr>
          <w:color w:val="000000" w:themeColor="text1"/>
        </w:rPr>
      </w:pPr>
    </w:p>
    <w:p w14:paraId="44F4A2B7">
      <w:pPr>
        <w:rPr>
          <w:rFonts w:hint="eastAsia"/>
          <w:b/>
          <w:color w:val="000000" w:themeColor="text1"/>
          <w:sz w:val="32"/>
          <w:szCs w:val="32"/>
        </w:rPr>
      </w:pPr>
      <w:bookmarkStart w:id="8" w:name="_Toc116920189"/>
      <w:r>
        <w:rPr>
          <w:rFonts w:hint="eastAsia"/>
          <w:b/>
          <w:color w:val="000000" w:themeColor="text1"/>
          <w:sz w:val="32"/>
          <w:szCs w:val="32"/>
        </w:rPr>
        <w:br w:type="page"/>
      </w:r>
    </w:p>
    <w:p w14:paraId="6527D283">
      <w:pPr>
        <w:ind w:firstLine="569"/>
        <w:jc w:val="center"/>
        <w:rPr>
          <w:b/>
          <w:color w:val="000000" w:themeColor="text1"/>
          <w:sz w:val="32"/>
          <w:szCs w:val="32"/>
        </w:rPr>
      </w:pPr>
      <w:r>
        <w:rPr>
          <w:rFonts w:hint="eastAsia"/>
          <w:b/>
          <w:color w:val="000000" w:themeColor="text1"/>
          <w:sz w:val="32"/>
          <w:szCs w:val="32"/>
        </w:rPr>
        <w:t>第二</w:t>
      </w:r>
      <w:bookmarkEnd w:id="3"/>
      <w:bookmarkStart w:id="9" w:name="_Toc238907001"/>
      <w:r>
        <w:rPr>
          <w:rFonts w:hint="eastAsia"/>
          <w:b/>
          <w:color w:val="000000" w:themeColor="text1"/>
          <w:sz w:val="32"/>
          <w:szCs w:val="32"/>
        </w:rPr>
        <w:t>章 供应商须知</w:t>
      </w:r>
      <w:bookmarkEnd w:id="4"/>
      <w:bookmarkEnd w:id="5"/>
      <w:bookmarkEnd w:id="8"/>
    </w:p>
    <w:p w14:paraId="702BE081">
      <w:pPr>
        <w:pStyle w:val="288"/>
        <w:spacing w:before="156" w:after="156"/>
        <w:ind w:firstLine="569"/>
        <w:outlineLvl w:val="1"/>
        <w:rPr>
          <w:color w:val="000000" w:themeColor="text1"/>
        </w:rPr>
      </w:pPr>
      <w:bookmarkStart w:id="10" w:name="_Toc413606684"/>
      <w:bookmarkStart w:id="11" w:name="_Toc500352175"/>
      <w:bookmarkStart w:id="12" w:name="_Toc116920190"/>
      <w:r>
        <w:rPr>
          <w:rFonts w:hint="eastAsia"/>
          <w:color w:val="000000" w:themeColor="text1"/>
        </w:rPr>
        <w:t>一、总   则</w:t>
      </w:r>
      <w:bookmarkEnd w:id="9"/>
      <w:bookmarkEnd w:id="10"/>
      <w:bookmarkEnd w:id="11"/>
      <w:bookmarkEnd w:id="12"/>
    </w:p>
    <w:p w14:paraId="0F2B2DC2">
      <w:pPr>
        <w:spacing w:line="500" w:lineRule="exact"/>
        <w:ind w:firstLine="498"/>
        <w:rPr>
          <w:b/>
          <w:color w:val="000000" w:themeColor="text1"/>
          <w:sz w:val="28"/>
          <w:szCs w:val="28"/>
        </w:rPr>
      </w:pPr>
      <w:bookmarkStart w:id="13" w:name="_Toc238907002"/>
      <w:r>
        <w:rPr>
          <w:rFonts w:hint="eastAsia"/>
          <w:b/>
          <w:color w:val="000000" w:themeColor="text1"/>
          <w:sz w:val="28"/>
          <w:szCs w:val="28"/>
        </w:rPr>
        <w:t>1．适用范围</w:t>
      </w:r>
      <w:bookmarkEnd w:id="13"/>
    </w:p>
    <w:p w14:paraId="47217252">
      <w:pPr>
        <w:tabs>
          <w:tab w:val="left" w:pos="7665"/>
        </w:tabs>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本谈判文件仅适用于本次竞争性谈判所叙述的工程、货物和服务项目采购。</w:t>
      </w:r>
    </w:p>
    <w:p w14:paraId="6AD57E33">
      <w:pPr>
        <w:spacing w:line="500" w:lineRule="exact"/>
        <w:ind w:firstLine="498"/>
        <w:rPr>
          <w:b/>
          <w:color w:val="000000" w:themeColor="text1"/>
          <w:sz w:val="28"/>
          <w:szCs w:val="28"/>
        </w:rPr>
      </w:pPr>
      <w:bookmarkStart w:id="14" w:name="_Toc238907003"/>
      <w:r>
        <w:rPr>
          <w:rFonts w:hint="eastAsia"/>
          <w:b/>
          <w:color w:val="000000" w:themeColor="text1"/>
          <w:sz w:val="28"/>
          <w:szCs w:val="28"/>
        </w:rPr>
        <w:t>2．</w:t>
      </w:r>
      <w:bookmarkEnd w:id="14"/>
      <w:r>
        <w:rPr>
          <w:rFonts w:hint="eastAsia"/>
          <w:b/>
          <w:color w:val="000000" w:themeColor="text1"/>
          <w:sz w:val="28"/>
          <w:szCs w:val="28"/>
        </w:rPr>
        <w:t>合格的供应商</w:t>
      </w:r>
    </w:p>
    <w:p w14:paraId="376C5999">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 xml:space="preserve">2.1 </w:t>
      </w:r>
      <w:r>
        <w:rPr>
          <w:rFonts w:ascii="宋体" w:hAnsi="宋体"/>
          <w:color w:val="000000" w:themeColor="text1"/>
          <w:sz w:val="24"/>
          <w:szCs w:val="24"/>
        </w:rPr>
        <w:t>符合《政府采购法》规定的供应商资格</w:t>
      </w:r>
    </w:p>
    <w:p w14:paraId="27DC332F">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 供应商其他</w:t>
      </w:r>
      <w:r>
        <w:rPr>
          <w:rFonts w:ascii="宋体" w:hAnsi="宋体"/>
          <w:color w:val="000000" w:themeColor="text1"/>
          <w:sz w:val="24"/>
          <w:szCs w:val="24"/>
        </w:rPr>
        <w:t>合格条件详见本</w:t>
      </w:r>
      <w:r>
        <w:rPr>
          <w:rFonts w:hint="eastAsia" w:ascii="宋体" w:hAnsi="宋体"/>
          <w:color w:val="000000" w:themeColor="text1"/>
          <w:sz w:val="24"/>
          <w:szCs w:val="24"/>
        </w:rPr>
        <w:t>项目采购</w:t>
      </w:r>
      <w:r>
        <w:rPr>
          <w:rFonts w:ascii="宋体" w:hAnsi="宋体"/>
          <w:color w:val="000000" w:themeColor="text1"/>
          <w:sz w:val="24"/>
          <w:szCs w:val="24"/>
        </w:rPr>
        <w:t>公告</w:t>
      </w:r>
    </w:p>
    <w:p w14:paraId="646E881F">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2.3本谈判文件名词解释：供应商=响应人</w:t>
      </w:r>
    </w:p>
    <w:p w14:paraId="3004DFA5">
      <w:pPr>
        <w:spacing w:line="500" w:lineRule="exact"/>
        <w:ind w:firstLine="498"/>
        <w:rPr>
          <w:b/>
          <w:color w:val="000000" w:themeColor="text1"/>
          <w:sz w:val="28"/>
          <w:szCs w:val="28"/>
        </w:rPr>
      </w:pPr>
      <w:bookmarkStart w:id="15" w:name="_Toc238907004"/>
      <w:r>
        <w:rPr>
          <w:rFonts w:hint="eastAsia"/>
          <w:b/>
          <w:color w:val="000000" w:themeColor="text1"/>
          <w:sz w:val="28"/>
          <w:szCs w:val="28"/>
        </w:rPr>
        <w:t>3．费用</w:t>
      </w:r>
      <w:bookmarkEnd w:id="15"/>
    </w:p>
    <w:p w14:paraId="394A0135">
      <w:pPr>
        <w:adjustRightInd w:val="0"/>
        <w:snapToGrid w:val="0"/>
        <w:spacing w:line="500" w:lineRule="exact"/>
        <w:ind w:firstLine="480" w:firstLineChars="200"/>
        <w:rPr>
          <w:rFonts w:ascii="宋体" w:hAnsi="宋体"/>
          <w:color w:val="000000" w:themeColor="text1"/>
          <w:sz w:val="24"/>
        </w:rPr>
      </w:pPr>
      <w:r>
        <w:rPr>
          <w:rFonts w:hint="eastAsia" w:ascii="宋体" w:hAnsi="宋体"/>
          <w:color w:val="000000" w:themeColor="text1"/>
          <w:sz w:val="24"/>
        </w:rPr>
        <w:t>供应商</w:t>
      </w:r>
      <w:r>
        <w:rPr>
          <w:rFonts w:ascii="宋体" w:hAnsi="宋体"/>
          <w:color w:val="000000" w:themeColor="text1"/>
          <w:sz w:val="24"/>
        </w:rPr>
        <w:t>应承担其</w:t>
      </w:r>
      <w:r>
        <w:rPr>
          <w:rFonts w:hint="eastAsia" w:ascii="宋体" w:hAnsi="宋体"/>
          <w:color w:val="000000" w:themeColor="text1"/>
          <w:sz w:val="24"/>
        </w:rPr>
        <w:t>编制响应文件与递交响应文件等响应过程中所涉及的一切费用，不论响应结果如何，采购人将不予承担。</w:t>
      </w:r>
    </w:p>
    <w:p w14:paraId="079E0DAF">
      <w:pPr>
        <w:adjustRightInd w:val="0"/>
        <w:snapToGrid w:val="0"/>
        <w:spacing w:line="500" w:lineRule="exact"/>
        <w:ind w:firstLine="498"/>
        <w:rPr>
          <w:b/>
          <w:color w:val="000000" w:themeColor="text1"/>
          <w:sz w:val="28"/>
          <w:szCs w:val="28"/>
        </w:rPr>
      </w:pPr>
      <w:bookmarkStart w:id="16" w:name="_Toc238907005"/>
      <w:r>
        <w:rPr>
          <w:rFonts w:hint="eastAsia"/>
          <w:b/>
          <w:color w:val="000000" w:themeColor="text1"/>
          <w:sz w:val="28"/>
          <w:szCs w:val="28"/>
        </w:rPr>
        <w:t>4．法律适用</w:t>
      </w:r>
      <w:bookmarkEnd w:id="16"/>
    </w:p>
    <w:p w14:paraId="1CF6B8E8">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本次采购活动及由本次采购产生的合同受中华人民共和国的法律制约和保护。</w:t>
      </w:r>
    </w:p>
    <w:p w14:paraId="04F8AEF2">
      <w:pPr>
        <w:spacing w:line="500" w:lineRule="exact"/>
        <w:ind w:firstLine="498"/>
        <w:rPr>
          <w:b/>
          <w:color w:val="000000" w:themeColor="text1"/>
          <w:sz w:val="28"/>
          <w:szCs w:val="28"/>
        </w:rPr>
      </w:pPr>
      <w:bookmarkStart w:id="17" w:name="_Toc238907006"/>
      <w:r>
        <w:rPr>
          <w:rFonts w:hint="eastAsia"/>
          <w:b/>
          <w:color w:val="000000" w:themeColor="text1"/>
          <w:sz w:val="28"/>
          <w:szCs w:val="28"/>
        </w:rPr>
        <w:t>5．</w:t>
      </w:r>
      <w:bookmarkEnd w:id="17"/>
      <w:r>
        <w:rPr>
          <w:rFonts w:hint="eastAsia"/>
          <w:b/>
          <w:color w:val="000000" w:themeColor="text1"/>
          <w:sz w:val="28"/>
          <w:szCs w:val="28"/>
        </w:rPr>
        <w:t>谈判文件的约束力</w:t>
      </w:r>
    </w:p>
    <w:p w14:paraId="221A13DD">
      <w:pPr>
        <w:spacing w:line="500" w:lineRule="exact"/>
        <w:ind w:firstLine="432" w:firstLineChars="180"/>
        <w:rPr>
          <w:rFonts w:ascii="宋体" w:hAnsi="宋体"/>
          <w:color w:val="000000" w:themeColor="text1"/>
          <w:sz w:val="24"/>
          <w:szCs w:val="24"/>
        </w:rPr>
      </w:pPr>
      <w:r>
        <w:rPr>
          <w:rFonts w:hint="eastAsia" w:ascii="宋体" w:hAnsi="宋体"/>
          <w:color w:val="000000" w:themeColor="text1"/>
          <w:sz w:val="24"/>
          <w:szCs w:val="24"/>
        </w:rPr>
        <w:t>供应商获得本谈判文件后，在3个工作日内（</w:t>
      </w:r>
      <w:r>
        <w:rPr>
          <w:rFonts w:hint="eastAsia" w:ascii="宋体" w:hAnsi="宋体"/>
          <w:color w:val="000000" w:themeColor="text1"/>
          <w:sz w:val="24"/>
          <w:szCs w:val="24"/>
          <w:lang w:val="en-US" w:eastAsia="zh-CN"/>
        </w:rPr>
        <w:t xml:space="preserve"> 10</w:t>
      </w:r>
      <w:r>
        <w:rPr>
          <w:rFonts w:hint="eastAsia" w:ascii="宋体" w:hAnsi="宋体"/>
          <w:color w:val="000000" w:themeColor="text1"/>
          <w:sz w:val="24"/>
          <w:szCs w:val="24"/>
        </w:rPr>
        <w:t>月</w:t>
      </w:r>
      <w:r>
        <w:rPr>
          <w:rFonts w:hint="eastAsia" w:ascii="宋体" w:hAnsi="宋体"/>
          <w:color w:val="000000" w:themeColor="text1"/>
          <w:sz w:val="24"/>
          <w:szCs w:val="24"/>
          <w:lang w:val="en-US" w:eastAsia="zh-CN"/>
        </w:rPr>
        <w:t xml:space="preserve"> 14 </w:t>
      </w:r>
      <w:r>
        <w:rPr>
          <w:rFonts w:hint="eastAsia" w:ascii="宋体" w:hAnsi="宋体"/>
          <w:color w:val="000000" w:themeColor="text1"/>
          <w:sz w:val="24"/>
          <w:szCs w:val="24"/>
        </w:rPr>
        <w:t>日12:00之前）未对海南省技师学院基建设备项目管理部提出书面质疑，即被认为接受了本谈判文件中的所有条款和规定。</w:t>
      </w:r>
    </w:p>
    <w:p w14:paraId="455DCC60">
      <w:pPr>
        <w:pStyle w:val="288"/>
        <w:spacing w:before="156" w:after="156"/>
        <w:ind w:firstLine="569"/>
        <w:outlineLvl w:val="1"/>
        <w:rPr>
          <w:color w:val="000000" w:themeColor="text1"/>
        </w:rPr>
      </w:pPr>
      <w:bookmarkStart w:id="18" w:name="_Toc500352176"/>
      <w:bookmarkStart w:id="19" w:name="_Toc238907007"/>
      <w:bookmarkStart w:id="20" w:name="_Toc413606685"/>
      <w:bookmarkStart w:id="21" w:name="_Toc116920191"/>
    </w:p>
    <w:p w14:paraId="4BAEE372">
      <w:pPr>
        <w:pStyle w:val="288"/>
        <w:spacing w:before="156" w:after="156"/>
        <w:ind w:firstLine="569"/>
        <w:outlineLvl w:val="1"/>
        <w:rPr>
          <w:color w:val="000000" w:themeColor="text1"/>
        </w:rPr>
      </w:pPr>
      <w:r>
        <w:rPr>
          <w:rFonts w:hint="eastAsia"/>
          <w:color w:val="000000" w:themeColor="text1"/>
        </w:rPr>
        <w:t>二、谈判文件</w:t>
      </w:r>
      <w:bookmarkEnd w:id="18"/>
      <w:bookmarkEnd w:id="19"/>
      <w:bookmarkEnd w:id="20"/>
      <w:bookmarkEnd w:id="21"/>
    </w:p>
    <w:p w14:paraId="1554E288">
      <w:pPr>
        <w:ind w:firstLine="498"/>
        <w:rPr>
          <w:b/>
          <w:color w:val="000000" w:themeColor="text1"/>
          <w:sz w:val="28"/>
          <w:szCs w:val="28"/>
        </w:rPr>
      </w:pPr>
      <w:bookmarkStart w:id="22" w:name="_Toc238907008"/>
      <w:r>
        <w:rPr>
          <w:rFonts w:hint="eastAsia"/>
          <w:b/>
          <w:color w:val="000000" w:themeColor="text1"/>
          <w:sz w:val="28"/>
          <w:szCs w:val="28"/>
        </w:rPr>
        <w:t>6．</w:t>
      </w:r>
      <w:bookmarkEnd w:id="22"/>
      <w:r>
        <w:rPr>
          <w:rFonts w:hint="eastAsia"/>
          <w:b/>
          <w:color w:val="000000" w:themeColor="text1"/>
          <w:sz w:val="28"/>
          <w:szCs w:val="28"/>
        </w:rPr>
        <w:t>谈判文件的组成</w:t>
      </w:r>
    </w:p>
    <w:p w14:paraId="59BEBCE2">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6.l 谈判文件由六部分组成，包括：</w:t>
      </w:r>
    </w:p>
    <w:p w14:paraId="09654834">
      <w:pPr>
        <w:spacing w:line="360" w:lineRule="auto"/>
        <w:ind w:firstLine="425"/>
        <w:rPr>
          <w:rFonts w:hint="eastAsia" w:ascii="宋体" w:hAnsi="宋体"/>
          <w:color w:val="000000" w:themeColor="text1"/>
          <w:sz w:val="24"/>
          <w:szCs w:val="24"/>
        </w:rPr>
      </w:pPr>
      <w:r>
        <w:rPr>
          <w:rFonts w:hint="eastAsia" w:ascii="宋体" w:hAnsi="宋体"/>
          <w:color w:val="000000" w:themeColor="text1"/>
          <w:sz w:val="24"/>
          <w:szCs w:val="24"/>
        </w:rPr>
        <w:t>第一部分  竞争性谈判公告</w:t>
      </w:r>
    </w:p>
    <w:p w14:paraId="05AA766A">
      <w:pPr>
        <w:spacing w:line="360" w:lineRule="auto"/>
        <w:ind w:firstLine="425"/>
        <w:rPr>
          <w:rFonts w:hint="eastAsia" w:ascii="宋体" w:hAnsi="宋体"/>
          <w:color w:val="000000" w:themeColor="text1"/>
          <w:sz w:val="24"/>
          <w:szCs w:val="24"/>
        </w:rPr>
      </w:pPr>
      <w:r>
        <w:rPr>
          <w:rFonts w:hint="eastAsia" w:ascii="宋体" w:hAnsi="宋体"/>
          <w:color w:val="000000" w:themeColor="text1"/>
          <w:sz w:val="24"/>
          <w:szCs w:val="24"/>
        </w:rPr>
        <w:t>第二部分  供应商须知</w:t>
      </w:r>
    </w:p>
    <w:p w14:paraId="0C7C5502">
      <w:pPr>
        <w:spacing w:line="360" w:lineRule="auto"/>
        <w:ind w:firstLine="425"/>
        <w:rPr>
          <w:rFonts w:hint="eastAsia" w:ascii="宋体" w:hAnsi="宋体"/>
          <w:color w:val="000000" w:themeColor="text1"/>
          <w:sz w:val="24"/>
          <w:szCs w:val="24"/>
        </w:rPr>
      </w:pPr>
      <w:r>
        <w:rPr>
          <w:rFonts w:hint="eastAsia" w:ascii="宋体" w:hAnsi="宋体"/>
          <w:color w:val="000000" w:themeColor="text1"/>
          <w:sz w:val="24"/>
          <w:szCs w:val="24"/>
        </w:rPr>
        <w:t>第三部分  用户需求书</w:t>
      </w:r>
    </w:p>
    <w:p w14:paraId="53B101F8">
      <w:pPr>
        <w:spacing w:line="360" w:lineRule="auto"/>
        <w:ind w:firstLine="425"/>
        <w:rPr>
          <w:color w:val="000000" w:themeColor="text1"/>
          <w:sz w:val="24"/>
        </w:rPr>
      </w:pPr>
      <w:r>
        <w:rPr>
          <w:rFonts w:hint="eastAsia" w:ascii="宋体" w:hAnsi="宋体"/>
          <w:color w:val="000000" w:themeColor="text1"/>
          <w:kern w:val="0"/>
          <w:sz w:val="24"/>
        </w:rPr>
        <w:t>第四部分  合同主要条款</w:t>
      </w:r>
    </w:p>
    <w:p w14:paraId="6D9A8FC8">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第五部分  谈判文件格式</w:t>
      </w:r>
    </w:p>
    <w:p w14:paraId="0C041EFE">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第六部分  评审办法</w:t>
      </w:r>
    </w:p>
    <w:p w14:paraId="525F7BD1">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6</w:t>
      </w:r>
      <w:r>
        <w:rPr>
          <w:rFonts w:ascii="宋体" w:hAnsi="宋体"/>
          <w:color w:val="000000" w:themeColor="text1"/>
          <w:sz w:val="24"/>
          <w:szCs w:val="24"/>
        </w:rPr>
        <w:t xml:space="preserve">.1 </w:t>
      </w:r>
      <w:r>
        <w:rPr>
          <w:rFonts w:hint="eastAsia" w:ascii="宋体" w:hAnsi="宋体"/>
          <w:color w:val="000000" w:themeColor="text1"/>
          <w:sz w:val="24"/>
          <w:szCs w:val="24"/>
        </w:rPr>
        <w:t>请仔细检查招标文件是否齐全，如有缺漏，请立即与海南省技师学院基建设备项目部联系解决。</w:t>
      </w:r>
    </w:p>
    <w:p w14:paraId="0F670FF2">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6.2 供应商被视为充分熟悉本采购项目所在地的与履行合同有关的各种情况，包括自然环境、气候条件、劳动力及公用设施等，本谈判文件不再对上述情况进行描述。</w:t>
      </w:r>
    </w:p>
    <w:p w14:paraId="0D46345B">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6.3 供应商必须详阅谈判文件的所有条款、文件及表格格式。供应商若未按谈判文件的要求和规范编制、提交响应文件，将有可能导致响应文件被拒绝接受，所造成的负面后果由供应商负责。</w:t>
      </w:r>
    </w:p>
    <w:p w14:paraId="3ABBE19F">
      <w:pPr>
        <w:spacing w:line="500" w:lineRule="exact"/>
        <w:ind w:firstLine="498"/>
        <w:rPr>
          <w:b/>
          <w:color w:val="000000" w:themeColor="text1"/>
          <w:sz w:val="28"/>
          <w:szCs w:val="28"/>
        </w:rPr>
      </w:pPr>
      <w:bookmarkStart w:id="23" w:name="_Toc238907009"/>
      <w:r>
        <w:rPr>
          <w:rFonts w:hint="eastAsia"/>
          <w:b/>
          <w:color w:val="000000" w:themeColor="text1"/>
          <w:sz w:val="28"/>
          <w:szCs w:val="28"/>
        </w:rPr>
        <w:t>7．</w:t>
      </w:r>
      <w:bookmarkEnd w:id="23"/>
      <w:r>
        <w:rPr>
          <w:rFonts w:hint="eastAsia"/>
          <w:b/>
          <w:color w:val="000000" w:themeColor="text1"/>
          <w:sz w:val="28"/>
          <w:szCs w:val="28"/>
        </w:rPr>
        <w:t>谈判文件的澄清</w:t>
      </w:r>
    </w:p>
    <w:p w14:paraId="3B7911FC">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7</w:t>
      </w:r>
      <w:r>
        <w:rPr>
          <w:rFonts w:ascii="宋体" w:hAnsi="宋体"/>
          <w:color w:val="000000" w:themeColor="text1"/>
          <w:sz w:val="24"/>
          <w:szCs w:val="24"/>
        </w:rPr>
        <w:t>.</w:t>
      </w:r>
      <w:r>
        <w:rPr>
          <w:rFonts w:hint="eastAsia" w:ascii="宋体" w:hAnsi="宋体"/>
          <w:color w:val="000000" w:themeColor="text1"/>
          <w:sz w:val="24"/>
          <w:szCs w:val="24"/>
        </w:rPr>
        <w:t>1采购单位对已发出的谈判文件进行澄清或者修改，将在谈判文件要求的提交响应文件截止时间1日前进行，并以书面形式或网上公告形式将澄清或者修改的内容通知所有购买了谈判文件的供应商。该澄清或者修改的内容为谈判文件的组成部分。</w:t>
      </w:r>
    </w:p>
    <w:p w14:paraId="6E7D46D8">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rPr>
        <w:t>7</w:t>
      </w:r>
      <w:r>
        <w:rPr>
          <w:rFonts w:ascii="宋体" w:hAnsi="宋体"/>
          <w:b/>
          <w:bCs/>
          <w:color w:val="000000" w:themeColor="text1"/>
          <w:sz w:val="24"/>
        </w:rPr>
        <w:t>.</w:t>
      </w:r>
      <w:r>
        <w:rPr>
          <w:rFonts w:hint="eastAsia" w:ascii="宋体" w:hAnsi="宋体"/>
          <w:color w:val="000000" w:themeColor="text1"/>
          <w:sz w:val="24"/>
        </w:rPr>
        <w:t>2</w:t>
      </w:r>
      <w:r>
        <w:rPr>
          <w:rFonts w:hint="eastAsia" w:ascii="宋体" w:hAnsi="宋体"/>
          <w:color w:val="000000" w:themeColor="text1"/>
          <w:sz w:val="24"/>
          <w:szCs w:val="24"/>
        </w:rPr>
        <w:t>供应商</w:t>
      </w:r>
      <w:r>
        <w:rPr>
          <w:rFonts w:hint="eastAsia" w:ascii="宋体" w:hAnsi="宋体"/>
          <w:color w:val="000000" w:themeColor="text1"/>
          <w:sz w:val="24"/>
        </w:rPr>
        <w:t>要求对谈判文件进行澄清的，均应在响应截止日前按谈判文件中的联系方式，以书面形式通知海南省技师学院基建设备项目管理部。</w:t>
      </w:r>
    </w:p>
    <w:p w14:paraId="23FB5350">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7.3 在响应截止时间前，学院可以视采购具体情况，延长响应截止时间和谈判时间，并在谈判文件要求提交响应文件的截止时间前，将变更时间以书面形式通知所有购买了谈判文件的供应商。</w:t>
      </w:r>
    </w:p>
    <w:p w14:paraId="46B51873">
      <w:pPr>
        <w:spacing w:line="500" w:lineRule="exact"/>
        <w:ind w:firstLine="542" w:firstLineChars="226"/>
        <w:rPr>
          <w:rFonts w:ascii="宋体" w:hAnsi="宋体"/>
          <w:color w:val="000000" w:themeColor="text1"/>
          <w:sz w:val="24"/>
          <w:szCs w:val="24"/>
        </w:rPr>
      </w:pPr>
      <w:r>
        <w:rPr>
          <w:rFonts w:hint="eastAsia" w:ascii="宋体" w:hAnsi="宋体"/>
          <w:color w:val="000000" w:themeColor="text1"/>
          <w:sz w:val="24"/>
          <w:szCs w:val="24"/>
        </w:rPr>
        <w:t>7.4 供应商对海南省技师学院提供的谈判文件所做出的推论、解释和结论，学院概不负责。供应商由于自行对谈判文件的任何推论误解造成的后果，均由供应商自负。</w:t>
      </w:r>
      <w:bookmarkStart w:id="24" w:name="_Toc217446041"/>
      <w:bookmarkStart w:id="25" w:name="_Toc183682350"/>
      <w:bookmarkStart w:id="26" w:name="_Toc183582213"/>
      <w:bookmarkStart w:id="27" w:name="_Toc208848971"/>
    </w:p>
    <w:bookmarkEnd w:id="24"/>
    <w:bookmarkEnd w:id="25"/>
    <w:bookmarkEnd w:id="26"/>
    <w:bookmarkEnd w:id="27"/>
    <w:p w14:paraId="035BC1E2">
      <w:pPr>
        <w:spacing w:line="500" w:lineRule="exact"/>
        <w:ind w:firstLine="498"/>
        <w:rPr>
          <w:b/>
          <w:color w:val="000000" w:themeColor="text1"/>
          <w:sz w:val="28"/>
          <w:szCs w:val="28"/>
        </w:rPr>
      </w:pPr>
      <w:bookmarkStart w:id="28" w:name="_Toc238907010"/>
      <w:r>
        <w:rPr>
          <w:rFonts w:hint="eastAsia"/>
          <w:b/>
          <w:color w:val="000000" w:themeColor="text1"/>
          <w:sz w:val="28"/>
          <w:szCs w:val="28"/>
        </w:rPr>
        <w:t>8．</w:t>
      </w:r>
      <w:bookmarkEnd w:id="28"/>
      <w:r>
        <w:rPr>
          <w:rFonts w:hint="eastAsia"/>
          <w:b/>
          <w:color w:val="000000" w:themeColor="text1"/>
          <w:sz w:val="28"/>
          <w:szCs w:val="28"/>
        </w:rPr>
        <w:t>谈判文件的更正或补充</w:t>
      </w:r>
    </w:p>
    <w:p w14:paraId="40C03915">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8.l 在响应截止时间前1天，海南省技师学院基建设备项目管理部均可对谈判文件用补遗漏修正书的方式进行修正。</w:t>
      </w:r>
    </w:p>
    <w:p w14:paraId="57DF2C09">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8.2 对谈判文件的更正，将以书面形式通知所有供应商。补遗漏修正书将作为谈判文件的组成部分，对所有供应商有约束力。</w:t>
      </w:r>
    </w:p>
    <w:p w14:paraId="56BC084D">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8.3 当谈判文件与补遗漏修正书的内容相互矛盾时，以海南省技师学院基建设备项目管理部最后发出的补遗漏修正书为准。</w:t>
      </w:r>
    </w:p>
    <w:p w14:paraId="3CB3051A">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8.4 供应商在收到补遗漏修正书后，应于1个工作日内正式书面回函海南省技师学院。逾期不回的，学院基建设备项目管理部视同供应商已收到补遗漏修正书。</w:t>
      </w:r>
    </w:p>
    <w:p w14:paraId="0C4055D5">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8.5 为使供应商有足够的时间按谈判文件的更正要求修正响应文件，学院基建设备项目管理部有权决定推迟响应截止日期和谈判时间，并将此变更书面通知所有购买了同一谈判文件的供应商。</w:t>
      </w:r>
    </w:p>
    <w:p w14:paraId="1CA84D6A">
      <w:pPr>
        <w:pStyle w:val="288"/>
        <w:spacing w:before="156" w:after="156"/>
        <w:ind w:firstLine="569"/>
        <w:outlineLvl w:val="1"/>
        <w:rPr>
          <w:rFonts w:hint="eastAsia"/>
          <w:color w:val="000000" w:themeColor="text1"/>
        </w:rPr>
      </w:pPr>
      <w:bookmarkStart w:id="29" w:name="_Toc238907011"/>
      <w:bookmarkStart w:id="30" w:name="_Toc116920192"/>
      <w:bookmarkStart w:id="31" w:name="_Toc413606686"/>
      <w:bookmarkStart w:id="32" w:name="_Toc500352177"/>
    </w:p>
    <w:p w14:paraId="03FE60D8">
      <w:pPr>
        <w:pStyle w:val="288"/>
        <w:spacing w:before="156" w:after="156"/>
        <w:ind w:firstLine="569"/>
        <w:outlineLvl w:val="1"/>
        <w:rPr>
          <w:color w:val="000000" w:themeColor="text1"/>
        </w:rPr>
      </w:pPr>
      <w:r>
        <w:rPr>
          <w:rFonts w:hint="eastAsia"/>
          <w:color w:val="000000" w:themeColor="text1"/>
        </w:rPr>
        <w:t>三、</w:t>
      </w:r>
      <w:bookmarkEnd w:id="29"/>
      <w:r>
        <w:rPr>
          <w:rFonts w:hint="eastAsia"/>
          <w:color w:val="000000" w:themeColor="text1"/>
        </w:rPr>
        <w:t>响应文件</w:t>
      </w:r>
      <w:bookmarkEnd w:id="30"/>
      <w:bookmarkEnd w:id="31"/>
      <w:bookmarkEnd w:id="32"/>
    </w:p>
    <w:p w14:paraId="08372505">
      <w:pPr>
        <w:ind w:firstLine="498"/>
        <w:rPr>
          <w:b/>
          <w:color w:val="000000" w:themeColor="text1"/>
          <w:sz w:val="28"/>
          <w:szCs w:val="28"/>
        </w:rPr>
      </w:pPr>
      <w:bookmarkStart w:id="33" w:name="_Toc238907012"/>
      <w:r>
        <w:rPr>
          <w:rFonts w:hint="eastAsia"/>
          <w:b/>
          <w:color w:val="000000" w:themeColor="text1"/>
          <w:sz w:val="28"/>
          <w:szCs w:val="28"/>
        </w:rPr>
        <w:t>9．</w:t>
      </w:r>
      <w:bookmarkEnd w:id="33"/>
      <w:r>
        <w:rPr>
          <w:rFonts w:hint="eastAsia"/>
          <w:b/>
          <w:color w:val="000000" w:themeColor="text1"/>
          <w:sz w:val="28"/>
          <w:szCs w:val="28"/>
        </w:rPr>
        <w:t>响应文件的语言及度量衡</w:t>
      </w:r>
    </w:p>
    <w:p w14:paraId="09D0E8EB">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9.1供应商提交的响应文件以及供应商与采购单位就有关响应的所有来往书面文件均须使用</w:t>
      </w:r>
      <w:r>
        <w:rPr>
          <w:rFonts w:hint="eastAsia" w:ascii="宋体" w:hAnsi="宋体"/>
          <w:b/>
          <w:color w:val="000000" w:themeColor="text1"/>
          <w:sz w:val="24"/>
          <w:szCs w:val="24"/>
          <w:u w:val="single"/>
        </w:rPr>
        <w:t xml:space="preserve">中 文 </w:t>
      </w:r>
      <w:r>
        <w:rPr>
          <w:rFonts w:hint="eastAsia" w:ascii="宋体" w:hAnsi="宋体"/>
          <w:color w:val="000000" w:themeColor="text1"/>
          <w:sz w:val="24"/>
          <w:szCs w:val="24"/>
        </w:rPr>
        <w:t>（语言文字）。响应文件中如附有外文资料，必须逐一对应翻译成中文并加盖供应商公章后附在相关外文资料后面，否则，供应商的响应文件将作为无效响应处理。</w:t>
      </w:r>
    </w:p>
    <w:p w14:paraId="63D18DA7">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9.2 供应商已印刷好的资料如产品样本、说明书等可以用其他语言，但其中要点应附有中文译文。在解释响应文件时，以译文为准。</w:t>
      </w:r>
    </w:p>
    <w:p w14:paraId="6C86D816">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9.3 除在谈判文件第五部分中另有规定外，度量衡单位应使用国际单位制。</w:t>
      </w:r>
    </w:p>
    <w:p w14:paraId="432B7DA4">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9.4 本谈判文件所表述的时间均为北京时间。</w:t>
      </w:r>
    </w:p>
    <w:p w14:paraId="6E552C5C">
      <w:pPr>
        <w:ind w:firstLine="498"/>
        <w:rPr>
          <w:b/>
          <w:color w:val="000000" w:themeColor="text1"/>
          <w:sz w:val="28"/>
          <w:szCs w:val="28"/>
        </w:rPr>
      </w:pPr>
      <w:bookmarkStart w:id="34" w:name="_Toc238907013"/>
      <w:r>
        <w:rPr>
          <w:rFonts w:hint="eastAsia"/>
          <w:b/>
          <w:color w:val="000000" w:themeColor="text1"/>
          <w:sz w:val="28"/>
          <w:szCs w:val="28"/>
        </w:rPr>
        <w:t>10．</w:t>
      </w:r>
      <w:bookmarkEnd w:id="34"/>
      <w:r>
        <w:rPr>
          <w:rFonts w:hint="eastAsia"/>
          <w:b/>
          <w:color w:val="000000" w:themeColor="text1"/>
          <w:sz w:val="28"/>
          <w:szCs w:val="28"/>
        </w:rPr>
        <w:t>谈判文件的组成</w:t>
      </w:r>
    </w:p>
    <w:p w14:paraId="4543A178">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10．l 响应文件应包括下列部分（目录及有关格式按谈判文件第五部分“响应文件格式”要求）：</w:t>
      </w:r>
    </w:p>
    <w:p w14:paraId="1AA1BB6C">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10.1.1</w:t>
      </w:r>
      <w:r>
        <w:rPr>
          <w:rFonts w:hint="eastAsia" w:ascii="宋体" w:hAnsi="宋体"/>
          <w:color w:val="000000" w:themeColor="text1"/>
          <w:sz w:val="24"/>
          <w:szCs w:val="24"/>
          <w:lang w:val="en-US" w:eastAsia="zh-CN"/>
        </w:rPr>
        <w:t xml:space="preserve">  </w:t>
      </w:r>
      <w:r>
        <w:rPr>
          <w:rFonts w:hint="eastAsia" w:ascii="宋体" w:hAnsi="宋体"/>
          <w:color w:val="000000" w:themeColor="text1"/>
          <w:sz w:val="24"/>
          <w:szCs w:val="24"/>
        </w:rPr>
        <w:t>响应函</w:t>
      </w:r>
    </w:p>
    <w:p w14:paraId="746D26FF">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10.1.2</w:t>
      </w:r>
      <w:r>
        <w:rPr>
          <w:rFonts w:hint="eastAsia" w:ascii="宋体" w:hAnsi="宋体"/>
          <w:color w:val="000000" w:themeColor="text1"/>
          <w:sz w:val="24"/>
          <w:szCs w:val="24"/>
          <w:lang w:val="en-US" w:eastAsia="zh-CN"/>
        </w:rPr>
        <w:t xml:space="preserve">  </w:t>
      </w:r>
      <w:r>
        <w:rPr>
          <w:rFonts w:hint="eastAsia" w:ascii="宋体" w:hAnsi="宋体"/>
          <w:color w:val="000000" w:themeColor="text1"/>
          <w:sz w:val="24"/>
          <w:szCs w:val="24"/>
        </w:rPr>
        <w:t>报价一览表</w:t>
      </w:r>
    </w:p>
    <w:p w14:paraId="276E59D8">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10.1.3</w:t>
      </w:r>
      <w:r>
        <w:rPr>
          <w:rFonts w:hint="eastAsia" w:ascii="宋体" w:hAnsi="宋体"/>
          <w:color w:val="000000" w:themeColor="text1"/>
          <w:sz w:val="24"/>
          <w:szCs w:val="24"/>
          <w:lang w:val="en-US" w:eastAsia="zh-CN"/>
        </w:rPr>
        <w:t xml:space="preserve">  </w:t>
      </w:r>
      <w:r>
        <w:rPr>
          <w:rFonts w:hint="eastAsia" w:ascii="宋体" w:hAnsi="宋体"/>
          <w:color w:val="000000" w:themeColor="text1"/>
          <w:sz w:val="24"/>
          <w:szCs w:val="24"/>
        </w:rPr>
        <w:t>授权委托书</w:t>
      </w:r>
    </w:p>
    <w:p w14:paraId="4D4124BF">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10.1.4</w:t>
      </w:r>
      <w:r>
        <w:rPr>
          <w:rFonts w:hint="eastAsia" w:ascii="宋体" w:hAnsi="宋体"/>
          <w:color w:val="000000" w:themeColor="text1"/>
          <w:sz w:val="24"/>
          <w:szCs w:val="24"/>
          <w:lang w:val="en-US" w:eastAsia="zh-CN"/>
        </w:rPr>
        <w:t xml:space="preserve">  </w:t>
      </w:r>
      <w:r>
        <w:rPr>
          <w:rFonts w:hint="eastAsia" w:ascii="宋体" w:hAnsi="宋体"/>
          <w:color w:val="000000" w:themeColor="text1"/>
          <w:sz w:val="24"/>
          <w:szCs w:val="24"/>
        </w:rPr>
        <w:t>供应商的基本情况表</w:t>
      </w:r>
    </w:p>
    <w:p w14:paraId="22B8C97B">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10.1.5</w:t>
      </w:r>
      <w:r>
        <w:rPr>
          <w:rFonts w:hint="eastAsia" w:ascii="宋体" w:hAnsi="宋体"/>
          <w:color w:val="000000" w:themeColor="text1"/>
          <w:sz w:val="24"/>
          <w:szCs w:val="24"/>
          <w:lang w:val="en-US" w:eastAsia="zh-CN"/>
        </w:rPr>
        <w:t xml:space="preserve">  </w:t>
      </w:r>
      <w:r>
        <w:rPr>
          <w:rFonts w:hint="eastAsia" w:ascii="宋体" w:hAnsi="宋体"/>
          <w:bCs/>
          <w:color w:val="000000" w:themeColor="text1"/>
          <w:sz w:val="24"/>
          <w:szCs w:val="24"/>
        </w:rPr>
        <w:t>中小企业声明函</w:t>
      </w:r>
    </w:p>
    <w:p w14:paraId="4E2F5251">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10.1.6</w:t>
      </w:r>
      <w:r>
        <w:rPr>
          <w:rFonts w:hint="eastAsia" w:ascii="宋体" w:hAnsi="宋体"/>
          <w:color w:val="000000" w:themeColor="text1"/>
          <w:sz w:val="24"/>
          <w:szCs w:val="24"/>
          <w:lang w:val="en-US" w:eastAsia="zh-CN"/>
        </w:rPr>
        <w:t xml:space="preserve">  </w:t>
      </w:r>
      <w:r>
        <w:rPr>
          <w:rFonts w:hint="eastAsia" w:ascii="宋体" w:hAnsi="宋体"/>
          <w:color w:val="000000" w:themeColor="text1"/>
          <w:sz w:val="24"/>
          <w:szCs w:val="24"/>
        </w:rPr>
        <w:t>其他资料</w:t>
      </w:r>
    </w:p>
    <w:p w14:paraId="2802156E">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10.1.7</w:t>
      </w:r>
      <w:r>
        <w:rPr>
          <w:rFonts w:hint="eastAsia" w:ascii="宋体" w:hAnsi="宋体"/>
          <w:color w:val="000000" w:themeColor="text1"/>
          <w:sz w:val="24"/>
          <w:szCs w:val="24"/>
          <w:lang w:val="en-US" w:eastAsia="zh-CN"/>
        </w:rPr>
        <w:t xml:space="preserve">  </w:t>
      </w:r>
      <w:r>
        <w:rPr>
          <w:rFonts w:hint="eastAsia" w:ascii="宋体" w:hAnsi="宋体"/>
          <w:color w:val="000000" w:themeColor="text1"/>
          <w:sz w:val="24"/>
          <w:szCs w:val="24"/>
        </w:rPr>
        <w:t>用户需求响应情况表</w:t>
      </w:r>
    </w:p>
    <w:p w14:paraId="678BE50A">
      <w:pPr>
        <w:spacing w:line="500" w:lineRule="exact"/>
        <w:ind w:firstLine="480" w:firstLineChars="200"/>
        <w:rPr>
          <w:rFonts w:hint="default" w:ascii="宋体" w:hAnsi="宋体" w:eastAsia="宋体"/>
          <w:color w:val="000000" w:themeColor="text1"/>
          <w:sz w:val="24"/>
          <w:szCs w:val="24"/>
          <w:lang w:val="en-US" w:eastAsia="zh-CN"/>
        </w:rPr>
      </w:pPr>
      <w:r>
        <w:rPr>
          <w:rFonts w:hint="eastAsia" w:ascii="宋体" w:hAnsi="宋体"/>
          <w:color w:val="000000" w:themeColor="text1"/>
          <w:sz w:val="24"/>
          <w:szCs w:val="24"/>
        </w:rPr>
        <w:t>10.1.8</w:t>
      </w:r>
      <w:r>
        <w:rPr>
          <w:rFonts w:hint="eastAsia" w:ascii="宋体" w:hAnsi="宋体"/>
          <w:color w:val="000000" w:themeColor="text1"/>
          <w:sz w:val="24"/>
          <w:szCs w:val="24"/>
          <w:lang w:val="en-US" w:eastAsia="zh-CN"/>
        </w:rPr>
        <w:t xml:space="preserve">  </w:t>
      </w:r>
      <w:r>
        <w:rPr>
          <w:rFonts w:hint="eastAsia" w:ascii="宋体" w:hAnsi="宋体"/>
          <w:color w:val="000000" w:themeColor="text1"/>
          <w:sz w:val="24"/>
          <w:szCs w:val="24"/>
        </w:rPr>
        <w:t>承诺函</w:t>
      </w:r>
    </w:p>
    <w:p w14:paraId="58DCA6F1">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10.2 若供应商未按谈判文件的要求提供资料，或未对谈判文件做出实质性响应，将导致响应文件被视为无效。</w:t>
      </w:r>
    </w:p>
    <w:p w14:paraId="4533909A">
      <w:pPr>
        <w:ind w:firstLine="562" w:firstLineChars="200"/>
        <w:rPr>
          <w:b/>
          <w:color w:val="000000" w:themeColor="text1"/>
          <w:sz w:val="28"/>
          <w:szCs w:val="28"/>
        </w:rPr>
      </w:pPr>
      <w:bookmarkStart w:id="35" w:name="_Toc238907014"/>
      <w:r>
        <w:rPr>
          <w:rFonts w:hint="eastAsia"/>
          <w:b/>
          <w:color w:val="000000" w:themeColor="text1"/>
          <w:sz w:val="28"/>
          <w:szCs w:val="28"/>
        </w:rPr>
        <w:t>11．</w:t>
      </w:r>
      <w:bookmarkEnd w:id="35"/>
      <w:r>
        <w:rPr>
          <w:rFonts w:hint="eastAsia"/>
          <w:b/>
          <w:color w:val="000000" w:themeColor="text1"/>
          <w:sz w:val="28"/>
          <w:szCs w:val="28"/>
        </w:rPr>
        <w:t>响应报价</w:t>
      </w:r>
    </w:p>
    <w:p w14:paraId="3A853D5A">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本次采购采用</w:t>
      </w:r>
      <w:r>
        <w:rPr>
          <w:rFonts w:hint="eastAsia" w:ascii="宋体" w:hAnsi="宋体"/>
          <w:color w:val="000000" w:themeColor="text1"/>
          <w:sz w:val="24"/>
          <w:szCs w:val="24"/>
          <w:lang w:val="en-US" w:eastAsia="zh-CN"/>
        </w:rPr>
        <w:t>公开招租</w:t>
      </w:r>
      <w:r>
        <w:rPr>
          <w:rFonts w:hint="eastAsia" w:ascii="宋体" w:hAnsi="宋体"/>
          <w:color w:val="000000" w:themeColor="text1"/>
          <w:sz w:val="24"/>
          <w:szCs w:val="24"/>
        </w:rPr>
        <w:t>方式，</w:t>
      </w:r>
      <w:r>
        <w:rPr>
          <w:rFonts w:hint="eastAsia" w:ascii="宋体" w:hAnsi="宋体"/>
          <w:color w:val="000000" w:themeColor="text1"/>
          <w:sz w:val="24"/>
          <w:szCs w:val="24"/>
          <w:lang w:val="en-US" w:eastAsia="zh-CN"/>
        </w:rPr>
        <w:t>第一年租金不少于16800元</w:t>
      </w:r>
      <w:r>
        <w:rPr>
          <w:rFonts w:hint="eastAsia" w:ascii="宋体" w:hAnsi="宋体"/>
          <w:color w:val="000000" w:themeColor="text1"/>
          <w:sz w:val="24"/>
          <w:szCs w:val="24"/>
        </w:rPr>
        <w:t>。响应商根据自己的实际情况，在保证质量、服务期及不违背国家有关政策的前提下，按招标文件要求，综合考虑安全性、合理性、经济性，以金额形式（保留小数点后两位）进行报价，报价不得</w:t>
      </w:r>
      <w:r>
        <w:rPr>
          <w:rFonts w:hint="eastAsia" w:ascii="宋体" w:hAnsi="宋体"/>
          <w:color w:val="000000" w:themeColor="text1"/>
          <w:sz w:val="24"/>
          <w:szCs w:val="24"/>
          <w:lang w:val="en-US" w:eastAsia="zh-CN"/>
        </w:rPr>
        <w:t>低</w:t>
      </w:r>
      <w:r>
        <w:rPr>
          <w:rFonts w:hint="eastAsia" w:ascii="宋体" w:hAnsi="宋体"/>
          <w:color w:val="000000" w:themeColor="text1"/>
          <w:sz w:val="24"/>
          <w:szCs w:val="24"/>
        </w:rPr>
        <w:t>于招</w:t>
      </w:r>
      <w:r>
        <w:rPr>
          <w:rFonts w:hint="eastAsia" w:ascii="宋体" w:hAnsi="宋体"/>
          <w:color w:val="000000" w:themeColor="text1"/>
          <w:sz w:val="24"/>
          <w:szCs w:val="24"/>
          <w:lang w:val="en-US" w:eastAsia="zh-CN"/>
        </w:rPr>
        <w:t>租</w:t>
      </w:r>
      <w:r>
        <w:rPr>
          <w:rFonts w:hint="eastAsia" w:ascii="宋体" w:hAnsi="宋体"/>
          <w:color w:val="000000" w:themeColor="text1"/>
          <w:sz w:val="24"/>
          <w:szCs w:val="24"/>
        </w:rPr>
        <w:t>控制价，否则按无效报价处理。</w:t>
      </w:r>
    </w:p>
    <w:p w14:paraId="2EE5E028">
      <w:pPr>
        <w:spacing w:line="500" w:lineRule="exact"/>
        <w:ind w:firstLine="498"/>
        <w:rPr>
          <w:b/>
          <w:color w:val="000000" w:themeColor="text1"/>
          <w:sz w:val="28"/>
          <w:szCs w:val="28"/>
        </w:rPr>
      </w:pPr>
      <w:bookmarkStart w:id="36" w:name="_Toc238907015"/>
      <w:r>
        <w:rPr>
          <w:rFonts w:hint="eastAsia"/>
          <w:b/>
          <w:color w:val="000000" w:themeColor="text1"/>
          <w:sz w:val="28"/>
          <w:szCs w:val="28"/>
        </w:rPr>
        <w:t xml:space="preserve">12. </w:t>
      </w:r>
      <w:bookmarkEnd w:id="36"/>
      <w:r>
        <w:rPr>
          <w:rFonts w:hint="eastAsia"/>
          <w:b/>
          <w:color w:val="000000" w:themeColor="text1"/>
          <w:sz w:val="28"/>
          <w:szCs w:val="28"/>
        </w:rPr>
        <w:t>响应货币</w:t>
      </w:r>
    </w:p>
    <w:p w14:paraId="7E64FEAC">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响应报价均须以人民币为计算单位。谈判文件另有规定的，从其规定。</w:t>
      </w:r>
    </w:p>
    <w:p w14:paraId="74574133">
      <w:pPr>
        <w:spacing w:line="500" w:lineRule="exact"/>
        <w:ind w:firstLine="498"/>
        <w:rPr>
          <w:b/>
          <w:color w:val="000000" w:themeColor="text1"/>
          <w:sz w:val="28"/>
          <w:szCs w:val="28"/>
        </w:rPr>
      </w:pPr>
      <w:bookmarkStart w:id="37" w:name="_Toc238907016"/>
      <w:r>
        <w:rPr>
          <w:rFonts w:hint="eastAsia"/>
          <w:b/>
          <w:color w:val="000000" w:themeColor="text1"/>
          <w:sz w:val="28"/>
          <w:szCs w:val="28"/>
        </w:rPr>
        <w:t>13．</w:t>
      </w:r>
      <w:bookmarkEnd w:id="37"/>
      <w:r>
        <w:rPr>
          <w:rFonts w:hint="eastAsia"/>
          <w:b/>
          <w:color w:val="000000" w:themeColor="text1"/>
          <w:sz w:val="28"/>
          <w:szCs w:val="28"/>
        </w:rPr>
        <w:t>响应保证金</w:t>
      </w:r>
    </w:p>
    <w:p w14:paraId="5FC3F98D">
      <w:pPr>
        <w:spacing w:line="500" w:lineRule="exact"/>
        <w:ind w:firstLine="425"/>
        <w:rPr>
          <w:b/>
          <w:color w:val="000000" w:themeColor="text1"/>
          <w:sz w:val="28"/>
          <w:szCs w:val="28"/>
        </w:rPr>
      </w:pPr>
      <w:r>
        <w:rPr>
          <w:rFonts w:hint="eastAsia" w:ascii="宋体" w:hAnsi="宋体"/>
          <w:color w:val="000000" w:themeColor="text1"/>
          <w:sz w:val="24"/>
          <w:szCs w:val="24"/>
        </w:rPr>
        <w:t>响应参加本项目无需缴纳保证金。</w:t>
      </w:r>
    </w:p>
    <w:p w14:paraId="4B0FF8B4">
      <w:pPr>
        <w:spacing w:line="500" w:lineRule="exact"/>
        <w:ind w:firstLine="498"/>
        <w:rPr>
          <w:b/>
          <w:color w:val="000000" w:themeColor="text1"/>
          <w:sz w:val="28"/>
          <w:szCs w:val="28"/>
        </w:rPr>
      </w:pPr>
      <w:bookmarkStart w:id="38" w:name="_Toc238907017"/>
      <w:r>
        <w:rPr>
          <w:rFonts w:hint="eastAsia"/>
          <w:b/>
          <w:color w:val="000000" w:themeColor="text1"/>
          <w:sz w:val="28"/>
          <w:szCs w:val="28"/>
        </w:rPr>
        <w:t>14．</w:t>
      </w:r>
      <w:bookmarkEnd w:id="38"/>
      <w:r>
        <w:rPr>
          <w:rFonts w:hint="eastAsia"/>
          <w:b/>
          <w:color w:val="000000" w:themeColor="text1"/>
          <w:sz w:val="28"/>
          <w:szCs w:val="28"/>
        </w:rPr>
        <w:t>响应有效期</w:t>
      </w:r>
    </w:p>
    <w:p w14:paraId="745C8473">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 xml:space="preserve">14.l </w:t>
      </w:r>
      <w:r>
        <w:rPr>
          <w:rFonts w:hint="eastAsia" w:ascii="宋体" w:hAnsi="宋体"/>
          <w:b/>
          <w:color w:val="000000" w:themeColor="text1"/>
          <w:sz w:val="24"/>
          <w:szCs w:val="24"/>
        </w:rPr>
        <w:t>响应有效期为从谈判截止之日起计算的</w:t>
      </w:r>
      <w:r>
        <w:rPr>
          <w:rFonts w:hint="eastAsia" w:ascii="宋体" w:hAnsi="宋体"/>
          <w:b/>
          <w:color w:val="000000" w:themeColor="text1"/>
          <w:sz w:val="24"/>
          <w:szCs w:val="24"/>
          <w:u w:val="single"/>
        </w:rPr>
        <w:t>3</w:t>
      </w:r>
      <w:r>
        <w:rPr>
          <w:rFonts w:ascii="宋体" w:hAnsi="宋体"/>
          <w:b/>
          <w:color w:val="000000" w:themeColor="text1"/>
          <w:sz w:val="24"/>
          <w:szCs w:val="24"/>
          <w:u w:val="single"/>
        </w:rPr>
        <w:t>0</w:t>
      </w:r>
      <w:r>
        <w:rPr>
          <w:rFonts w:hint="eastAsia" w:ascii="宋体" w:hAnsi="宋体"/>
          <w:b/>
          <w:color w:val="000000" w:themeColor="text1"/>
          <w:sz w:val="24"/>
          <w:szCs w:val="24"/>
          <w:u w:val="single"/>
        </w:rPr>
        <w:t>日历天</w:t>
      </w:r>
      <w:r>
        <w:rPr>
          <w:rFonts w:hint="eastAsia" w:ascii="宋体" w:hAnsi="宋体"/>
          <w:color w:val="000000" w:themeColor="text1"/>
          <w:sz w:val="24"/>
          <w:szCs w:val="24"/>
        </w:rPr>
        <w:t>，有效期短于此规定的响应文件将被视为无效。</w:t>
      </w:r>
    </w:p>
    <w:p w14:paraId="28967700">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14.2 在特殊情况下，海南省技师学院基建设备项目管理部可在响应有效期满之前，征得供应商同意延长响应有效期，要求与答复均应以书面形式进行。受响应有效期制约的所有权利和义务均应延长至新的有效期。</w:t>
      </w:r>
    </w:p>
    <w:p w14:paraId="2BED0F23">
      <w:pPr>
        <w:spacing w:line="500" w:lineRule="exact"/>
        <w:ind w:firstLine="498"/>
        <w:rPr>
          <w:b/>
          <w:color w:val="000000" w:themeColor="text1"/>
          <w:sz w:val="28"/>
          <w:szCs w:val="28"/>
        </w:rPr>
      </w:pPr>
      <w:bookmarkStart w:id="39" w:name="_Toc238907018"/>
      <w:r>
        <w:rPr>
          <w:rFonts w:hint="eastAsia"/>
          <w:b/>
          <w:color w:val="000000" w:themeColor="text1"/>
          <w:sz w:val="28"/>
          <w:szCs w:val="28"/>
        </w:rPr>
        <w:t>15．响应文件的数量、签署及形式</w:t>
      </w:r>
      <w:bookmarkEnd w:id="39"/>
    </w:p>
    <w:p w14:paraId="06A8E00A">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15.1 响应文件一式</w:t>
      </w:r>
      <w:r>
        <w:rPr>
          <w:rFonts w:hint="eastAsia" w:ascii="宋体" w:hAnsi="宋体"/>
          <w:color w:val="000000" w:themeColor="text1"/>
          <w:sz w:val="24"/>
          <w:szCs w:val="24"/>
          <w:u w:val="single"/>
        </w:rPr>
        <w:t>两</w:t>
      </w:r>
      <w:r>
        <w:rPr>
          <w:rFonts w:hint="eastAsia" w:ascii="宋体" w:hAnsi="宋体"/>
          <w:color w:val="000000" w:themeColor="text1"/>
          <w:sz w:val="24"/>
          <w:szCs w:val="24"/>
        </w:rPr>
        <w:t>份，其中正本</w:t>
      </w:r>
      <w:r>
        <w:rPr>
          <w:rFonts w:hint="eastAsia" w:ascii="宋体" w:hAnsi="宋体"/>
          <w:color w:val="000000" w:themeColor="text1"/>
          <w:sz w:val="24"/>
          <w:szCs w:val="24"/>
          <w:u w:val="single"/>
        </w:rPr>
        <w:t>壹</w:t>
      </w:r>
      <w:r>
        <w:rPr>
          <w:rFonts w:hint="eastAsia" w:ascii="宋体" w:hAnsi="宋体"/>
          <w:color w:val="000000" w:themeColor="text1"/>
          <w:sz w:val="24"/>
          <w:szCs w:val="24"/>
        </w:rPr>
        <w:t>份、副本</w:t>
      </w:r>
      <w:r>
        <w:rPr>
          <w:rFonts w:hint="eastAsia" w:ascii="宋体" w:hAnsi="宋体"/>
          <w:color w:val="000000" w:themeColor="text1"/>
          <w:sz w:val="24"/>
          <w:szCs w:val="24"/>
          <w:u w:val="single"/>
        </w:rPr>
        <w:t>壹</w:t>
      </w:r>
      <w:r>
        <w:rPr>
          <w:rFonts w:hint="eastAsia" w:ascii="宋体" w:hAnsi="宋体"/>
          <w:color w:val="000000" w:themeColor="text1"/>
          <w:sz w:val="24"/>
          <w:szCs w:val="24"/>
        </w:rPr>
        <w:t>份。响应文件的正本与副本应采用左侧方式固定胶装,不得采用活页夹等可随时拆换的方式装订。每份响应文件均在封面上清楚标明“正本”或“副本”字样。“正本”和“副本”之间如有差异，以正本为准。</w:t>
      </w:r>
    </w:p>
    <w:p w14:paraId="5B68D7C9">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15.2 响应文件正本中，除响应文件中规定的可提交复印件外，其他文件也无须提交原件，文字材料需打印或用不褪色墨水书写。响应文件的正本须经法人代表或授权代表签署和加盖供应商公章。</w:t>
      </w:r>
    </w:p>
    <w:p w14:paraId="172CE184">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15.3 响应文件如有错误必须修改时，修改处须由法人代表或授权代表签名或加盖公章。</w:t>
      </w:r>
      <w:bookmarkStart w:id="40" w:name="_Toc238907019"/>
      <w:bookmarkStart w:id="41" w:name="_Toc116920193"/>
      <w:bookmarkStart w:id="42" w:name="_Toc500352178"/>
      <w:bookmarkStart w:id="43" w:name="_Toc413606687"/>
    </w:p>
    <w:p w14:paraId="0D918CA7">
      <w:pPr>
        <w:spacing w:line="500" w:lineRule="exact"/>
        <w:ind w:firstLine="420" w:firstLineChars="200"/>
        <w:rPr>
          <w:color w:val="000000" w:themeColor="text1"/>
        </w:rPr>
      </w:pPr>
    </w:p>
    <w:p w14:paraId="2BBCC6A2">
      <w:pPr>
        <w:rPr>
          <w:rFonts w:hint="eastAsia"/>
          <w:color w:val="000000" w:themeColor="text1"/>
        </w:rPr>
      </w:pPr>
      <w:r>
        <w:rPr>
          <w:rFonts w:hint="eastAsia"/>
          <w:color w:val="000000" w:themeColor="text1"/>
        </w:rPr>
        <w:br w:type="page"/>
      </w:r>
    </w:p>
    <w:p w14:paraId="3813F685">
      <w:pPr>
        <w:pStyle w:val="288"/>
        <w:spacing w:before="156" w:after="156"/>
        <w:ind w:firstLine="569"/>
        <w:outlineLvl w:val="1"/>
        <w:rPr>
          <w:color w:val="000000" w:themeColor="text1"/>
        </w:rPr>
      </w:pPr>
      <w:r>
        <w:rPr>
          <w:rFonts w:hint="eastAsia"/>
          <w:color w:val="000000" w:themeColor="text1"/>
        </w:rPr>
        <w:t>四、</w:t>
      </w:r>
      <w:bookmarkEnd w:id="40"/>
      <w:r>
        <w:rPr>
          <w:rFonts w:hint="eastAsia"/>
          <w:color w:val="000000" w:themeColor="text1"/>
        </w:rPr>
        <w:t>响应文件的递交</w:t>
      </w:r>
      <w:bookmarkEnd w:id="41"/>
      <w:bookmarkEnd w:id="42"/>
      <w:bookmarkEnd w:id="43"/>
    </w:p>
    <w:p w14:paraId="43033450">
      <w:pPr>
        <w:spacing w:line="500" w:lineRule="exact"/>
        <w:ind w:firstLine="498"/>
        <w:rPr>
          <w:b/>
          <w:color w:val="000000" w:themeColor="text1"/>
          <w:sz w:val="28"/>
          <w:szCs w:val="28"/>
        </w:rPr>
      </w:pPr>
      <w:bookmarkStart w:id="44" w:name="_Toc238907020"/>
      <w:r>
        <w:rPr>
          <w:rFonts w:hint="eastAsia"/>
          <w:b/>
          <w:color w:val="000000" w:themeColor="text1"/>
          <w:sz w:val="28"/>
          <w:szCs w:val="28"/>
        </w:rPr>
        <w:t>16．</w:t>
      </w:r>
      <w:bookmarkEnd w:id="44"/>
      <w:r>
        <w:rPr>
          <w:rFonts w:hint="eastAsia"/>
          <w:b/>
          <w:color w:val="000000" w:themeColor="text1"/>
          <w:sz w:val="28"/>
          <w:szCs w:val="28"/>
        </w:rPr>
        <w:t>响应文件的密封及标记</w:t>
      </w:r>
    </w:p>
    <w:p w14:paraId="36AD26E1">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16.l 供应商应将响应文件密封在响应专用袋（箱）中</w:t>
      </w:r>
      <w:r>
        <w:rPr>
          <w:rFonts w:hint="eastAsia" w:ascii="宋体" w:hAnsi="宋体" w:cs="宋体"/>
          <w:color w:val="000000" w:themeColor="text1"/>
          <w:kern w:val="2"/>
          <w:sz w:val="24"/>
          <w:szCs w:val="24"/>
          <w:lang w:val="en-GB"/>
        </w:rPr>
        <w:t>，</w:t>
      </w:r>
      <w:r>
        <w:rPr>
          <w:rFonts w:hint="eastAsia" w:ascii="宋体" w:hAnsi="宋体"/>
          <w:color w:val="000000" w:themeColor="text1"/>
          <w:sz w:val="24"/>
          <w:szCs w:val="24"/>
        </w:rPr>
        <w:t>封口处应加盖骑缝章。</w:t>
      </w:r>
    </w:p>
    <w:p w14:paraId="3AB93196">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16.2 响应专用袋（箱）上须按海南省技师学院基建设备项目管理部提供的格式注明：</w:t>
      </w:r>
    </w:p>
    <w:p w14:paraId="778B2427">
      <w:pPr>
        <w:spacing w:line="500" w:lineRule="exact"/>
        <w:ind w:firstLine="426"/>
        <w:rPr>
          <w:rFonts w:hint="eastAsia" w:ascii="宋体" w:hAnsi="宋体"/>
          <w:b/>
          <w:bCs/>
          <w:color w:val="FF0000"/>
          <w:sz w:val="24"/>
          <w:szCs w:val="24"/>
        </w:rPr>
      </w:pPr>
      <w:r>
        <w:rPr>
          <w:rFonts w:hint="eastAsia" w:ascii="宋体" w:hAnsi="宋体"/>
          <w:b/>
          <w:bCs/>
          <w:color w:val="FF0000"/>
          <w:sz w:val="24"/>
          <w:szCs w:val="24"/>
        </w:rPr>
        <w:t>（l）项目编号及项目名称；</w:t>
      </w:r>
    </w:p>
    <w:p w14:paraId="5C6D0BCA">
      <w:pPr>
        <w:spacing w:line="500" w:lineRule="exact"/>
        <w:ind w:firstLine="426"/>
        <w:rPr>
          <w:rFonts w:ascii="宋体" w:hAnsi="宋体"/>
          <w:b/>
          <w:bCs/>
          <w:color w:val="FF0000"/>
          <w:sz w:val="24"/>
          <w:szCs w:val="24"/>
        </w:rPr>
      </w:pPr>
      <w:r>
        <w:rPr>
          <w:rFonts w:hint="eastAsia" w:ascii="宋体" w:hAnsi="宋体"/>
          <w:b/>
          <w:bCs/>
          <w:color w:val="FF0000"/>
          <w:sz w:val="24"/>
          <w:szCs w:val="24"/>
        </w:rPr>
        <w:t>（2）分包号（如有的话）；</w:t>
      </w:r>
    </w:p>
    <w:p w14:paraId="166E454F">
      <w:pPr>
        <w:spacing w:line="500" w:lineRule="exact"/>
        <w:ind w:firstLine="426"/>
        <w:rPr>
          <w:rFonts w:ascii="宋体" w:hAnsi="宋体"/>
          <w:b/>
          <w:bCs/>
          <w:color w:val="FF0000"/>
          <w:sz w:val="24"/>
          <w:szCs w:val="24"/>
        </w:rPr>
      </w:pPr>
      <w:r>
        <w:rPr>
          <w:rFonts w:hint="eastAsia" w:ascii="宋体" w:hAnsi="宋体"/>
          <w:b/>
          <w:bCs/>
          <w:color w:val="FF0000"/>
          <w:sz w:val="24"/>
          <w:szCs w:val="24"/>
        </w:rPr>
        <w:t>（3）供应商的名称、联系人姓名和电话；</w:t>
      </w:r>
    </w:p>
    <w:p w14:paraId="6AEE10D7">
      <w:pPr>
        <w:spacing w:line="500" w:lineRule="exact"/>
        <w:ind w:firstLine="472" w:firstLineChars="196"/>
        <w:rPr>
          <w:rFonts w:ascii="宋体" w:hAnsi="宋体"/>
          <w:b/>
          <w:bCs/>
          <w:color w:val="FF0000"/>
          <w:sz w:val="24"/>
          <w:szCs w:val="24"/>
        </w:rPr>
      </w:pPr>
      <w:r>
        <w:rPr>
          <w:rFonts w:hint="eastAsia" w:ascii="宋体" w:hAnsi="宋体"/>
          <w:b/>
          <w:bCs/>
          <w:color w:val="FF0000"/>
          <w:sz w:val="24"/>
          <w:szCs w:val="24"/>
        </w:rPr>
        <w:t>注明：“谈判前不得启封”字样；</w:t>
      </w:r>
    </w:p>
    <w:p w14:paraId="1F312848">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16.3 响应文件未按第 16.l和 16.2条规定书写标记和密封者，海南省技师学院基建设备项目管理部不对响应文件被错放或先期启封负责。</w:t>
      </w:r>
    </w:p>
    <w:p w14:paraId="7AE5F319">
      <w:pPr>
        <w:spacing w:line="500" w:lineRule="exact"/>
        <w:ind w:firstLine="498"/>
        <w:rPr>
          <w:b/>
          <w:color w:val="000000" w:themeColor="text1"/>
          <w:sz w:val="28"/>
          <w:szCs w:val="28"/>
        </w:rPr>
      </w:pPr>
      <w:bookmarkStart w:id="45" w:name="_Toc238907021"/>
      <w:r>
        <w:rPr>
          <w:rFonts w:hint="eastAsia"/>
          <w:b/>
          <w:color w:val="000000" w:themeColor="text1"/>
          <w:sz w:val="28"/>
          <w:szCs w:val="28"/>
        </w:rPr>
        <w:t>17．响应截止时间</w:t>
      </w:r>
      <w:bookmarkEnd w:id="45"/>
    </w:p>
    <w:p w14:paraId="2C28EA0A">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17.l 供应商须在响应文件第一部分规定的响应截止时间前将响应文件送达海南省技师学院基建设备项目管理部规定的响应地点。</w:t>
      </w:r>
    </w:p>
    <w:p w14:paraId="6DB48E8F">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17.2 若海南省技师学院基建设备项目管理部按第8条规定推迟了响应截止时间，基建设备项目管理部和供应商受响应截止时间制约的所有权利和义务均应以新的截止时间为准。</w:t>
      </w:r>
    </w:p>
    <w:p w14:paraId="1909C7EE">
      <w:pPr>
        <w:spacing w:line="500" w:lineRule="exact"/>
        <w:ind w:firstLine="498"/>
        <w:rPr>
          <w:b/>
          <w:color w:val="000000" w:themeColor="text1"/>
          <w:sz w:val="28"/>
          <w:szCs w:val="28"/>
        </w:rPr>
      </w:pPr>
      <w:bookmarkStart w:id="46" w:name="_Toc238907022"/>
      <w:r>
        <w:rPr>
          <w:rFonts w:hint="eastAsia"/>
          <w:b/>
          <w:color w:val="000000" w:themeColor="text1"/>
          <w:sz w:val="28"/>
          <w:szCs w:val="28"/>
        </w:rPr>
        <w:t>18．</w:t>
      </w:r>
      <w:bookmarkEnd w:id="46"/>
      <w:r>
        <w:rPr>
          <w:rFonts w:hint="eastAsia"/>
          <w:b/>
          <w:color w:val="000000" w:themeColor="text1"/>
          <w:sz w:val="28"/>
          <w:szCs w:val="28"/>
        </w:rPr>
        <w:t>迟交的响应文件</w:t>
      </w:r>
    </w:p>
    <w:p w14:paraId="53D2A23B">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在响应截止时间后递交的响应文件，学院基建设备项目管理部将拒绝接受。</w:t>
      </w:r>
    </w:p>
    <w:p w14:paraId="63C075B1">
      <w:pPr>
        <w:spacing w:line="500" w:lineRule="exact"/>
        <w:ind w:firstLine="498"/>
        <w:rPr>
          <w:b/>
          <w:color w:val="000000" w:themeColor="text1"/>
          <w:sz w:val="28"/>
          <w:szCs w:val="28"/>
        </w:rPr>
      </w:pPr>
      <w:bookmarkStart w:id="47" w:name="_Toc238907023"/>
      <w:r>
        <w:rPr>
          <w:rFonts w:hint="eastAsia"/>
          <w:b/>
          <w:color w:val="000000" w:themeColor="text1"/>
          <w:sz w:val="28"/>
          <w:szCs w:val="28"/>
        </w:rPr>
        <w:t>19．</w:t>
      </w:r>
      <w:bookmarkEnd w:id="47"/>
      <w:r>
        <w:rPr>
          <w:rFonts w:hint="eastAsia"/>
          <w:b/>
          <w:color w:val="000000" w:themeColor="text1"/>
          <w:sz w:val="28"/>
          <w:szCs w:val="28"/>
        </w:rPr>
        <w:t>响应文件的修改和撤回</w:t>
      </w:r>
    </w:p>
    <w:p w14:paraId="5528ABA9">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19.l 供应商在提交响应文件后可对其进行修改或撤回，但必须使海南省技师学院在响应截止时间前收到该修改的书面内容或撤回的书面通知，该书面文件须由法人代表或其授权代表签署。</w:t>
      </w:r>
    </w:p>
    <w:p w14:paraId="0B09898D">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19.2 响应文件的修改文件应按第15条规定签署、密封，并按第 16.2条规定标记，还须注明“修改响应文件”和“谈判前不得启封”字样。修改文件须在响应截止时间前送达海南省技师学院基建设备项目管理部规定的响应地点。上述补充或修改若涉及响应报价，必须注明“最终唯一报价”字样，否则将视为有选择的报价。</w:t>
      </w:r>
    </w:p>
    <w:p w14:paraId="1C8AFFCE">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19.3 供应商不得在响应截止时间以后修改响应文件。</w:t>
      </w:r>
    </w:p>
    <w:p w14:paraId="2691A4DC">
      <w:pPr>
        <w:spacing w:line="500" w:lineRule="exact"/>
        <w:ind w:firstLine="480" w:firstLineChars="200"/>
        <w:rPr>
          <w:rFonts w:hint="eastAsia"/>
          <w:color w:val="000000" w:themeColor="text1"/>
        </w:rPr>
      </w:pPr>
      <w:r>
        <w:rPr>
          <w:rFonts w:hint="eastAsia" w:ascii="宋体" w:hAnsi="宋体"/>
          <w:color w:val="000000" w:themeColor="text1"/>
          <w:sz w:val="24"/>
          <w:szCs w:val="24"/>
        </w:rPr>
        <w:t>19.4 供应商不得在响应截止时间起至响应有效期满前撤回响应文件，否则视为自动弃权。</w:t>
      </w:r>
      <w:bookmarkStart w:id="48" w:name="_Toc238907024"/>
      <w:bookmarkStart w:id="49" w:name="_Toc413606688"/>
      <w:bookmarkStart w:id="50" w:name="_Toc116920194"/>
      <w:bookmarkStart w:id="51" w:name="_Toc500352179"/>
    </w:p>
    <w:p w14:paraId="38F2931C">
      <w:pPr>
        <w:pStyle w:val="288"/>
        <w:spacing w:before="156" w:after="156"/>
        <w:ind w:firstLine="569"/>
        <w:outlineLvl w:val="1"/>
        <w:rPr>
          <w:color w:val="000000" w:themeColor="text1"/>
        </w:rPr>
      </w:pPr>
      <w:r>
        <w:rPr>
          <w:rFonts w:hint="eastAsia"/>
          <w:color w:val="000000" w:themeColor="text1"/>
        </w:rPr>
        <w:t>五、</w:t>
      </w:r>
      <w:bookmarkEnd w:id="48"/>
      <w:r>
        <w:rPr>
          <w:rFonts w:hint="eastAsia"/>
          <w:color w:val="000000" w:themeColor="text1"/>
        </w:rPr>
        <w:t>响应及谈判</w:t>
      </w:r>
      <w:bookmarkEnd w:id="49"/>
      <w:bookmarkEnd w:id="50"/>
      <w:bookmarkEnd w:id="51"/>
    </w:p>
    <w:p w14:paraId="095BDFC1">
      <w:pPr>
        <w:spacing w:line="500" w:lineRule="exact"/>
        <w:ind w:firstLine="498"/>
        <w:rPr>
          <w:b/>
          <w:color w:val="000000" w:themeColor="text1"/>
          <w:sz w:val="28"/>
          <w:szCs w:val="28"/>
        </w:rPr>
      </w:pPr>
      <w:bookmarkStart w:id="52" w:name="_Toc238907025"/>
      <w:r>
        <w:rPr>
          <w:rFonts w:hint="eastAsia"/>
          <w:b/>
          <w:color w:val="000000" w:themeColor="text1"/>
          <w:sz w:val="28"/>
          <w:szCs w:val="28"/>
        </w:rPr>
        <w:t>20．</w:t>
      </w:r>
      <w:bookmarkEnd w:id="52"/>
      <w:r>
        <w:rPr>
          <w:rFonts w:hint="eastAsia"/>
          <w:b/>
          <w:color w:val="000000" w:themeColor="text1"/>
          <w:sz w:val="28"/>
          <w:szCs w:val="28"/>
        </w:rPr>
        <w:t>谈判</w:t>
      </w:r>
    </w:p>
    <w:p w14:paraId="16208273">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20.l 海南省技师学院基建设备项目管理部按响应文件第一部分规定的时间和地点谈判。采购人代表、基建设备项目管理部有关工作人员参加。学院纪检代表现场进行监督。</w:t>
      </w:r>
    </w:p>
    <w:p w14:paraId="5EB7E8DD">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20.2 供应商应委派授权代表参加谈判活动，参加谈判的代表须持本人身份证件签名报到以证明其出席。未派授权代表或不能证明其授权代表身份的，海南省技师学院基建设备项目管理部对响应文件的处理不承担责任。</w:t>
      </w:r>
    </w:p>
    <w:p w14:paraId="06860BBE">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20.3 谈判时，海南省技师学院基建设备项目管理部、监督人或供应商代表将查验响应文件密封情况，确认无误后拆封报价，公布每份响应文件中“报价一览表”的内容，以及海南省技师学院基建设备项目管理部认为合适的其他内容，海南省技师学院基建设备项目管理部将作谈判记录。</w:t>
      </w:r>
    </w:p>
    <w:p w14:paraId="061CA360">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20.4 若响应文件未密封，海南省技师学院基建设备项目管理部将拒绝接受该供应商的响应文件。</w:t>
      </w:r>
    </w:p>
    <w:p w14:paraId="7DDE81DD">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20.5 按照第19条规定，同意撤回的响应文件将不予拆封。</w:t>
      </w:r>
    </w:p>
    <w:p w14:paraId="48BF3DE5">
      <w:pPr>
        <w:ind w:firstLine="498"/>
        <w:rPr>
          <w:b/>
          <w:color w:val="000000" w:themeColor="text1"/>
          <w:sz w:val="28"/>
          <w:szCs w:val="28"/>
        </w:rPr>
      </w:pPr>
      <w:bookmarkStart w:id="53" w:name="_Toc238907026"/>
      <w:r>
        <w:rPr>
          <w:rFonts w:hint="eastAsia"/>
          <w:b/>
          <w:color w:val="000000" w:themeColor="text1"/>
          <w:sz w:val="28"/>
          <w:szCs w:val="28"/>
        </w:rPr>
        <w:t>21．</w:t>
      </w:r>
      <w:bookmarkEnd w:id="53"/>
      <w:r>
        <w:rPr>
          <w:rFonts w:hint="eastAsia"/>
          <w:b/>
          <w:color w:val="000000" w:themeColor="text1"/>
          <w:sz w:val="28"/>
          <w:szCs w:val="28"/>
        </w:rPr>
        <w:t>谈判小组</w:t>
      </w:r>
    </w:p>
    <w:p w14:paraId="41E77A8E">
      <w:pPr>
        <w:spacing w:line="500" w:lineRule="exact"/>
        <w:ind w:firstLine="480" w:firstLineChars="200"/>
        <w:rPr>
          <w:rFonts w:ascii="宋体" w:hAnsi="宋体"/>
          <w:color w:val="000000" w:themeColor="text1"/>
          <w:sz w:val="24"/>
          <w:szCs w:val="24"/>
        </w:rPr>
      </w:pPr>
      <w:bookmarkStart w:id="54" w:name="_Toc238907027"/>
      <w:r>
        <w:rPr>
          <w:rFonts w:hint="eastAsia" w:ascii="宋体" w:hAnsi="宋体"/>
          <w:color w:val="000000" w:themeColor="text1"/>
          <w:sz w:val="24"/>
          <w:szCs w:val="24"/>
        </w:rPr>
        <w:t>21.按照海南省技师学院采购管理规定，基建部从校内评审成员库随机抽取</w:t>
      </w:r>
      <w:r>
        <w:rPr>
          <w:rFonts w:hint="eastAsia" w:ascii="宋体" w:hAnsi="宋体"/>
          <w:color w:val="000000" w:themeColor="text1"/>
          <w:sz w:val="24"/>
          <w:szCs w:val="24"/>
          <w:u w:val="single"/>
        </w:rPr>
        <w:t>叁</w:t>
      </w:r>
      <w:r>
        <w:rPr>
          <w:rFonts w:hint="eastAsia" w:ascii="宋体" w:hAnsi="宋体"/>
          <w:color w:val="000000" w:themeColor="text1"/>
          <w:sz w:val="24"/>
          <w:szCs w:val="24"/>
        </w:rPr>
        <w:t>名教师</w:t>
      </w:r>
      <w:r>
        <w:rPr>
          <w:rFonts w:hint="eastAsia" w:ascii="宋体" w:hAnsi="宋体"/>
          <w:color w:val="000000" w:themeColor="text1"/>
          <w:sz w:val="24"/>
        </w:rPr>
        <w:t>组成谈判小组</w:t>
      </w:r>
      <w:r>
        <w:rPr>
          <w:rFonts w:hint="eastAsia" w:ascii="宋体" w:hAnsi="宋体"/>
          <w:color w:val="000000" w:themeColor="text1"/>
          <w:sz w:val="24"/>
          <w:szCs w:val="24"/>
        </w:rPr>
        <w:t>，该谈判小组独立工作，负责谈判所有响应文件并确定成交候选供应商。</w:t>
      </w:r>
    </w:p>
    <w:p w14:paraId="1C2542CA">
      <w:pPr>
        <w:spacing w:line="500" w:lineRule="exact"/>
        <w:ind w:firstLine="498"/>
        <w:rPr>
          <w:b/>
          <w:color w:val="000000" w:themeColor="text1"/>
          <w:sz w:val="28"/>
          <w:szCs w:val="28"/>
        </w:rPr>
      </w:pPr>
      <w:r>
        <w:rPr>
          <w:rFonts w:hint="eastAsia"/>
          <w:b/>
          <w:color w:val="000000" w:themeColor="text1"/>
          <w:sz w:val="28"/>
          <w:szCs w:val="28"/>
        </w:rPr>
        <w:t>22．</w:t>
      </w:r>
      <w:bookmarkEnd w:id="54"/>
      <w:r>
        <w:rPr>
          <w:rFonts w:hint="eastAsia"/>
          <w:b/>
          <w:color w:val="000000" w:themeColor="text1"/>
          <w:sz w:val="28"/>
          <w:szCs w:val="28"/>
        </w:rPr>
        <w:t>对响应文件的符合性审查</w:t>
      </w:r>
    </w:p>
    <w:p w14:paraId="554B3E97">
      <w:pPr>
        <w:spacing w:line="500" w:lineRule="exact"/>
        <w:ind w:firstLine="480" w:firstLineChars="200"/>
        <w:rPr>
          <w:rFonts w:ascii="宋体" w:hAnsi="宋体"/>
          <w:color w:val="000000" w:themeColor="text1"/>
          <w:sz w:val="24"/>
          <w:szCs w:val="24"/>
          <w:highlight w:val="yellow"/>
        </w:rPr>
      </w:pPr>
      <w:r>
        <w:rPr>
          <w:rFonts w:hint="eastAsia" w:ascii="宋体" w:hAnsi="宋体"/>
          <w:color w:val="000000" w:themeColor="text1"/>
          <w:sz w:val="24"/>
          <w:szCs w:val="24"/>
        </w:rPr>
        <w:t>22.l符合性审查的内容包括：</w:t>
      </w:r>
      <w:r>
        <w:rPr>
          <w:rFonts w:hint="eastAsia" w:ascii="宋体" w:hAnsi="宋体"/>
          <w:color w:val="000000" w:themeColor="text1"/>
          <w:sz w:val="24"/>
          <w:szCs w:val="24"/>
          <w:highlight w:val="none"/>
        </w:rPr>
        <w:t xml:space="preserve"> 见审查表</w:t>
      </w:r>
    </w:p>
    <w:p w14:paraId="0F27C455">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符合性审查的内容只要有一条不满足，则响应文件无效。</w:t>
      </w:r>
    </w:p>
    <w:p w14:paraId="3BAAAFBB">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22.2 所谓偏离是指响应文件的内容高于或低于响应文件的相关要求。所谓重大负偏离是指供应商所响应的范围、质量、数量和交货期限等明显不能满足响应文件的要求。重大负偏离的认定须经谈判小组三分之二以上无记名投票同意。</w:t>
      </w:r>
    </w:p>
    <w:p w14:paraId="16850E7B">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22.2.1 判断响应文件的响应与否只根据响应文件本身，而不寻求外部证据。</w:t>
      </w:r>
    </w:p>
    <w:p w14:paraId="4FA4F2E0">
      <w:pPr>
        <w:spacing w:line="360" w:lineRule="auto"/>
        <w:ind w:firstLine="480" w:firstLineChars="200"/>
        <w:rPr>
          <w:color w:val="000000" w:themeColor="text1"/>
          <w:sz w:val="24"/>
        </w:rPr>
      </w:pPr>
      <w:r>
        <w:rPr>
          <w:rFonts w:hint="eastAsia" w:ascii="宋体" w:hAnsi="宋体"/>
          <w:color w:val="000000" w:themeColor="text1"/>
          <w:sz w:val="24"/>
          <w:szCs w:val="24"/>
        </w:rPr>
        <w:t>22.2.2</w:t>
      </w:r>
      <w:r>
        <w:rPr>
          <w:rFonts w:hint="eastAsia"/>
          <w:color w:val="000000" w:themeColor="text1"/>
          <w:sz w:val="24"/>
        </w:rPr>
        <w:t>编制在响应文件中的营业执照、资质证书、安全生产许可证、注册建造师、银行转账凭证或电子转账凭证等证件复印件应加盖响应单位公章。</w:t>
      </w:r>
    </w:p>
    <w:p w14:paraId="06A6F7D1">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22.3 谈判小组在初审中，对算术错误的修正原则如下:</w:t>
      </w:r>
    </w:p>
    <w:p w14:paraId="059ABA8E">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22.3.l报价一览表内容与响应文件中明细表内容不一致的，以报价一览表为准；</w:t>
      </w:r>
    </w:p>
    <w:p w14:paraId="6166060C">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22.3.2 响应文件的大写金额和小写金额不一致的，以大写金额为准；</w:t>
      </w:r>
    </w:p>
    <w:p w14:paraId="36E3F89F">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22.3.3 总价金额与按单价汇总金额不一致的，以单价金额计算结果为准；</w:t>
      </w:r>
    </w:p>
    <w:p w14:paraId="05D3C534">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22.3.4 单价金额小数点有明显错位的，以总价为准并修改单价。</w:t>
      </w:r>
    </w:p>
    <w:p w14:paraId="46272359">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22.3.5 若供应商不同意以上修正，响应文件将视为无效。</w:t>
      </w:r>
    </w:p>
    <w:p w14:paraId="0BAB474D">
      <w:pPr>
        <w:spacing w:line="500" w:lineRule="exact"/>
        <w:ind w:firstLine="498"/>
        <w:rPr>
          <w:b/>
          <w:color w:val="000000" w:themeColor="text1"/>
          <w:sz w:val="28"/>
          <w:szCs w:val="28"/>
        </w:rPr>
      </w:pPr>
      <w:bookmarkStart w:id="55" w:name="_Toc238907028"/>
      <w:r>
        <w:rPr>
          <w:rFonts w:hint="eastAsia"/>
          <w:b/>
          <w:color w:val="000000" w:themeColor="text1"/>
          <w:sz w:val="28"/>
          <w:szCs w:val="28"/>
        </w:rPr>
        <w:t>23．</w:t>
      </w:r>
      <w:bookmarkEnd w:id="55"/>
      <w:r>
        <w:rPr>
          <w:rFonts w:hint="eastAsia"/>
          <w:b/>
          <w:color w:val="000000" w:themeColor="text1"/>
          <w:sz w:val="28"/>
          <w:szCs w:val="28"/>
        </w:rPr>
        <w:t>响应文件的澄清</w:t>
      </w:r>
    </w:p>
    <w:p w14:paraId="2079275C">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23.1 在谈判期间，谈判小组会有权要求供应商对其响应文件中含义不明确、同类问题表述不一致或者有明显文字和计算错误的内容进行澄清。供应商应派授权代表和技术人员按谈判小组通知的时间和地点接受询标。</w:t>
      </w:r>
    </w:p>
    <w:p w14:paraId="7FA1E805">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23.2 谈判小组认为有必要，可要求供应商对某些问题作出必要的澄清、说明和纠正。供应商的澄清、说明或者补正应当采用书面形式，由其授权的代表签字，并不得超出响应文件的范围或者改变响应文件的实质性内容。供应商的书面澄清材料作为响应文件的补充，</w:t>
      </w:r>
    </w:p>
    <w:p w14:paraId="7F24F403">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23.3供应商不按谈判小组规定的时间和地点作书面澄清，将视为放弃该权利。</w:t>
      </w:r>
    </w:p>
    <w:p w14:paraId="3E2966E1">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23.4 并非每个供应商都将被询标。</w:t>
      </w:r>
    </w:p>
    <w:p w14:paraId="7950FE6A">
      <w:pPr>
        <w:spacing w:line="500" w:lineRule="exact"/>
        <w:ind w:firstLine="498"/>
        <w:rPr>
          <w:b/>
          <w:color w:val="000000" w:themeColor="text1"/>
          <w:sz w:val="28"/>
          <w:szCs w:val="28"/>
        </w:rPr>
      </w:pPr>
      <w:bookmarkStart w:id="56" w:name="_Toc238907029"/>
      <w:r>
        <w:rPr>
          <w:rFonts w:hint="eastAsia"/>
          <w:b/>
          <w:color w:val="000000" w:themeColor="text1"/>
          <w:sz w:val="28"/>
          <w:szCs w:val="28"/>
        </w:rPr>
        <w:t>24．谈判及确定成交候选供应商</w:t>
      </w:r>
      <w:bookmarkEnd w:id="56"/>
    </w:p>
    <w:p w14:paraId="2845CC5B">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24.1 谈判小组分别对通过资格性审查和符合性审查的响应文件进行评价和比较。</w:t>
      </w:r>
    </w:p>
    <w:p w14:paraId="3929FE4B">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24</w:t>
      </w:r>
      <w:r>
        <w:rPr>
          <w:rFonts w:hint="eastAsia" w:ascii="宋体" w:hAnsi="宋体"/>
          <w:color w:val="000000" w:themeColor="text1"/>
          <w:sz w:val="24"/>
          <w:szCs w:val="24"/>
          <w:lang w:val="en-US" w:eastAsia="zh-CN"/>
        </w:rPr>
        <w:t>.</w:t>
      </w:r>
      <w:r>
        <w:rPr>
          <w:rFonts w:hint="eastAsia" w:ascii="宋体" w:hAnsi="宋体"/>
          <w:color w:val="000000" w:themeColor="text1"/>
          <w:sz w:val="24"/>
          <w:szCs w:val="24"/>
        </w:rPr>
        <w:t>2 谈判小组按响应文件“第六章”中公布的谈判办法对每份响应文件进行谈判，确定成交候选供应商。最低报价等任何单项因素的最优不能作为成交供应商的保证。</w:t>
      </w:r>
    </w:p>
    <w:p w14:paraId="13193A7B">
      <w:pPr>
        <w:ind w:firstLine="562" w:firstLineChars="200"/>
        <w:rPr>
          <w:b/>
          <w:color w:val="000000" w:themeColor="text1"/>
          <w:sz w:val="28"/>
          <w:szCs w:val="28"/>
        </w:rPr>
      </w:pPr>
      <w:bookmarkStart w:id="57" w:name="_Toc238907030"/>
      <w:r>
        <w:rPr>
          <w:rFonts w:hint="eastAsia"/>
          <w:b/>
          <w:color w:val="000000" w:themeColor="text1"/>
          <w:sz w:val="28"/>
          <w:szCs w:val="28"/>
        </w:rPr>
        <w:t>25．</w:t>
      </w:r>
      <w:bookmarkEnd w:id="57"/>
      <w:r>
        <w:rPr>
          <w:rFonts w:hint="eastAsia"/>
          <w:b/>
          <w:color w:val="000000" w:themeColor="text1"/>
          <w:sz w:val="28"/>
          <w:szCs w:val="28"/>
        </w:rPr>
        <w:t>谈判过程保密</w:t>
      </w:r>
    </w:p>
    <w:p w14:paraId="34FE6C37">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25.l 在宣布谈判结果之前，凡属于审查、澄清、评价、比较响应文件和谈判意向等有关信息，相关当事人均不得泄露给任何供应商或与谈判工作无关的人员。</w:t>
      </w:r>
    </w:p>
    <w:p w14:paraId="64C5BBEF">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25.2 供应商不得探听上述信息，不得以任何行为影响谈判过程，否则其响应文件将被作为无效响应文件。</w:t>
      </w:r>
    </w:p>
    <w:p w14:paraId="15973ABF">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25.3 在谈判期间，海南省技师学院基建设备项目管理部将有专门人员与供应商进行联络。</w:t>
      </w:r>
    </w:p>
    <w:p w14:paraId="2E087C98">
      <w:pPr>
        <w:spacing w:line="500" w:lineRule="exact"/>
        <w:ind w:firstLine="480" w:firstLineChars="200"/>
        <w:rPr>
          <w:rFonts w:hint="eastAsia" w:ascii="宋体" w:hAnsi="宋体"/>
          <w:color w:val="000000" w:themeColor="text1"/>
          <w:sz w:val="24"/>
          <w:szCs w:val="24"/>
        </w:rPr>
      </w:pPr>
      <w:r>
        <w:rPr>
          <w:rFonts w:hint="eastAsia" w:ascii="宋体" w:hAnsi="宋体"/>
          <w:color w:val="000000" w:themeColor="text1"/>
          <w:sz w:val="24"/>
          <w:szCs w:val="24"/>
        </w:rPr>
        <w:t>25.4 海南省技师学院基建设备项目管理部和谈判小组不向未成交的供应商解释原因，也不对谈判过程中的细节问题进行公布。</w:t>
      </w:r>
    </w:p>
    <w:p w14:paraId="4BEFDB91">
      <w:pPr>
        <w:spacing w:line="500" w:lineRule="exact"/>
        <w:ind w:firstLine="480" w:firstLineChars="200"/>
        <w:rPr>
          <w:rFonts w:ascii="宋体" w:hAnsi="宋体"/>
          <w:color w:val="000000" w:themeColor="text1"/>
          <w:sz w:val="24"/>
          <w:szCs w:val="24"/>
        </w:rPr>
      </w:pPr>
    </w:p>
    <w:p w14:paraId="4E7C8733">
      <w:pPr>
        <w:pStyle w:val="288"/>
        <w:spacing w:before="156" w:after="156"/>
        <w:ind w:firstLine="569"/>
        <w:outlineLvl w:val="1"/>
      </w:pPr>
      <w:bookmarkStart w:id="58" w:name="_Toc238907031"/>
      <w:bookmarkStart w:id="59" w:name="_Toc116920195"/>
      <w:bookmarkStart w:id="60" w:name="_Toc500352180"/>
      <w:bookmarkStart w:id="61" w:name="_Toc413606689"/>
      <w:r>
        <w:rPr>
          <w:rFonts w:hint="eastAsia"/>
        </w:rPr>
        <w:t>六、</w:t>
      </w:r>
      <w:bookmarkEnd w:id="58"/>
      <w:r>
        <w:rPr>
          <w:rFonts w:hint="eastAsia"/>
        </w:rPr>
        <w:t>成交供应商及签约</w:t>
      </w:r>
      <w:bookmarkEnd w:id="59"/>
      <w:bookmarkEnd w:id="60"/>
      <w:bookmarkEnd w:id="61"/>
    </w:p>
    <w:p w14:paraId="26D86742">
      <w:pPr>
        <w:spacing w:line="500" w:lineRule="exact"/>
        <w:ind w:firstLine="562" w:firstLineChars="200"/>
        <w:rPr>
          <w:b/>
          <w:sz w:val="28"/>
          <w:szCs w:val="28"/>
        </w:rPr>
      </w:pPr>
      <w:bookmarkStart w:id="62" w:name="_Toc238907032"/>
      <w:r>
        <w:rPr>
          <w:rFonts w:hint="eastAsia"/>
          <w:b/>
          <w:sz w:val="28"/>
          <w:szCs w:val="28"/>
        </w:rPr>
        <w:t>26．确定成交候选供应商原则</w:t>
      </w:r>
      <w:bookmarkEnd w:id="62"/>
    </w:p>
    <w:p w14:paraId="37D378E6">
      <w:pPr>
        <w:spacing w:line="500" w:lineRule="exact"/>
        <w:ind w:firstLine="480" w:firstLineChars="200"/>
        <w:rPr>
          <w:rFonts w:ascii="宋体" w:hAnsi="宋体"/>
          <w:color w:val="000000" w:themeColor="text1"/>
          <w:sz w:val="24"/>
        </w:rPr>
      </w:pPr>
      <w:r>
        <w:rPr>
          <w:rFonts w:hint="eastAsia"/>
          <w:color w:val="000000" w:themeColor="text1"/>
          <w:sz w:val="24"/>
          <w:szCs w:val="24"/>
        </w:rPr>
        <w:t>谈判小组将严格按照竞争性谈判文件的要求和条件进行谈判</w:t>
      </w:r>
      <w:r>
        <w:rPr>
          <w:rFonts w:hint="eastAsia"/>
          <w:color w:val="000000" w:themeColor="text1"/>
          <w:sz w:val="24"/>
          <w:szCs w:val="24"/>
          <w:lang w:eastAsia="zh-CN"/>
        </w:rPr>
        <w:t>，</w:t>
      </w:r>
      <w:r>
        <w:rPr>
          <w:rFonts w:hint="eastAsia"/>
          <w:color w:val="000000" w:themeColor="text1"/>
          <w:sz w:val="24"/>
          <w:szCs w:val="24"/>
        </w:rPr>
        <w:t>根据谈判办法推荐出一至三人为成交候选供应商，并标明排列顺序。采购人将确定排名第一的成交候选供应商为成交供应商并向其授予合同。排名第一的成交候选供应商因不可抗力或者自身原因不能履行合同，或者本文件规定应当提交履约保证金而在规定期限未能提交的，或者是谈判小组出现谈判错误，被他人质疑后证实确有其事的，采购人将把合同授予排名第二的成交候选供应商。排名第二的成交候选供应商因前款规定的同样原因不能签订合同的，采购人将把合同授予排名第三的成交候选供应商。成交供应商将在指定的网站上公示。</w:t>
      </w:r>
    </w:p>
    <w:p w14:paraId="23CFEF5F">
      <w:pPr>
        <w:numPr>
          <w:ins w:id="0" w:author="雨林木风" w:date=""/>
        </w:numPr>
        <w:spacing w:line="500" w:lineRule="exact"/>
        <w:ind w:firstLine="562" w:firstLineChars="200"/>
        <w:rPr>
          <w:b/>
          <w:color w:val="000000" w:themeColor="text1"/>
          <w:sz w:val="28"/>
          <w:szCs w:val="28"/>
        </w:rPr>
      </w:pPr>
      <w:r>
        <w:rPr>
          <w:rFonts w:hint="eastAsia"/>
          <w:b/>
          <w:color w:val="000000" w:themeColor="text1"/>
          <w:sz w:val="28"/>
          <w:szCs w:val="28"/>
        </w:rPr>
        <w:t>27. 质疑处理</w:t>
      </w:r>
    </w:p>
    <w:p w14:paraId="4E49881E">
      <w:pPr>
        <w:numPr>
          <w:ins w:id="1" w:author="雨林木风" w:date="2013-09-21T14:36:00Z"/>
        </w:num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供应商认为采购过程和谈判结果使自己的权益受到损害的，可以在公示期内，以书面形式向海南省技师学院基建设备项目管理部提出质疑。非书面形式、公示期之外以及匿名的质疑将不予受理。</w:t>
      </w:r>
    </w:p>
    <w:p w14:paraId="7354F3FF">
      <w:pPr>
        <w:numPr>
          <w:ins w:id="2" w:author="雨林木风" w:date=""/>
        </w:numPr>
        <w:spacing w:line="500" w:lineRule="exact"/>
        <w:ind w:firstLine="562" w:firstLineChars="200"/>
        <w:rPr>
          <w:b/>
          <w:color w:val="000000" w:themeColor="text1"/>
          <w:sz w:val="28"/>
          <w:szCs w:val="28"/>
        </w:rPr>
      </w:pPr>
      <w:r>
        <w:rPr>
          <w:rFonts w:hint="eastAsia"/>
          <w:b/>
          <w:color w:val="000000" w:themeColor="text1"/>
          <w:sz w:val="28"/>
          <w:szCs w:val="28"/>
        </w:rPr>
        <w:t>28．</w:t>
      </w:r>
      <w:r>
        <w:rPr>
          <w:rFonts w:hint="eastAsia" w:ascii="宋体" w:hAnsi="宋体"/>
          <w:b/>
          <w:color w:val="000000" w:themeColor="text1"/>
          <w:sz w:val="28"/>
          <w:szCs w:val="28"/>
        </w:rPr>
        <w:t>成交</w:t>
      </w:r>
      <w:r>
        <w:rPr>
          <w:rFonts w:hint="eastAsia"/>
          <w:b/>
          <w:color w:val="000000" w:themeColor="text1"/>
          <w:sz w:val="28"/>
          <w:szCs w:val="28"/>
        </w:rPr>
        <w:t>通知</w:t>
      </w:r>
    </w:p>
    <w:p w14:paraId="19239758">
      <w:pPr>
        <w:numPr>
          <w:ins w:id="3" w:author="雨林木风" w:date="2013-09-21T14:36:00Z"/>
        </w:num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28.l 确定成交供应商后,海南省技师学院基建设备项目管理部通过校内公示将结果通知所有的供应商，并向成交供应商发出成交通知书。</w:t>
      </w:r>
    </w:p>
    <w:p w14:paraId="0323CD15">
      <w:pPr>
        <w:numPr>
          <w:ins w:id="4" w:author="雨林木风" w:date="2013-09-21T14:36:00Z"/>
        </w:num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28.2  成交供应商收到成交通知书后，即可联系海南省技师学院基建设备项目管理部，准备合同事宜。</w:t>
      </w:r>
    </w:p>
    <w:p w14:paraId="618A1244">
      <w:pPr>
        <w:numPr>
          <w:ins w:id="5" w:author="雨林木风" w:date="2013-09-21T14:36:00Z"/>
        </w:num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28.3 成交通知书将是合同的一个组成部分。</w:t>
      </w:r>
    </w:p>
    <w:p w14:paraId="617D6DB7">
      <w:pPr>
        <w:numPr>
          <w:ins w:id="6" w:author="雨林木风" w:date=""/>
        </w:numPr>
        <w:spacing w:line="500" w:lineRule="exact"/>
        <w:ind w:firstLine="562" w:firstLineChars="200"/>
        <w:rPr>
          <w:b/>
          <w:color w:val="000000" w:themeColor="text1"/>
          <w:sz w:val="28"/>
          <w:szCs w:val="28"/>
        </w:rPr>
      </w:pPr>
      <w:r>
        <w:rPr>
          <w:rFonts w:hint="eastAsia"/>
          <w:b/>
          <w:color w:val="000000" w:themeColor="text1"/>
          <w:sz w:val="28"/>
          <w:szCs w:val="28"/>
        </w:rPr>
        <w:t>29．签订合同</w:t>
      </w:r>
    </w:p>
    <w:p w14:paraId="4BEBC8AA">
      <w:pPr>
        <w:numPr>
          <w:ins w:id="7" w:author="雨林木风" w:date="2013-09-21T14:36:00Z"/>
        </w:num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29.l 成交供应商应按成交通知书规定的时间、地点由成交供应商法定代表人亲自到场与采购人签订合同,否则采购人将拒绝签订合同，给学院造成损失的，供应商还应承担赔偿责任。</w:t>
      </w:r>
    </w:p>
    <w:p w14:paraId="2DB0B177">
      <w:pPr>
        <w:numPr>
          <w:ins w:id="8" w:author="雨林木风" w:date="2013-09-21T14:36:00Z"/>
        </w:num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29.2 竞争性谈判文件、成交供应商的响应谈判文件及谈判过程中有关澄清文件均应作为合同附件。</w:t>
      </w:r>
    </w:p>
    <w:p w14:paraId="593B65FA">
      <w:pPr>
        <w:spacing w:line="500" w:lineRule="exact"/>
        <w:ind w:firstLine="480" w:firstLineChars="200"/>
        <w:rPr>
          <w:color w:val="000000" w:themeColor="text1"/>
          <w:sz w:val="24"/>
          <w:szCs w:val="24"/>
        </w:rPr>
      </w:pPr>
      <w:r>
        <w:rPr>
          <w:rFonts w:hint="eastAsia"/>
          <w:color w:val="000000" w:themeColor="text1"/>
          <w:sz w:val="24"/>
          <w:szCs w:val="24"/>
        </w:rPr>
        <w:t>29.3 签订合同后，未经采购人同意，成交供应商不得采用分包、转包的形式履行合同。否则采购人有权终止合同。转包或分包造成采购人损失的，成交供应商还应承担相应赔偿责任。</w:t>
      </w:r>
      <w:bookmarkStart w:id="63" w:name="_Toc500352181"/>
      <w:bookmarkStart w:id="64" w:name="_Toc413606690"/>
      <w:bookmarkStart w:id="65" w:name="_Toc116920196"/>
      <w:bookmarkStart w:id="66" w:name="_Toc500352182"/>
      <w:bookmarkStart w:id="67" w:name="_Toc116920200"/>
      <w:bookmarkStart w:id="68" w:name="_Toc413606692"/>
      <w:bookmarkStart w:id="69" w:name="_Toc238907075"/>
      <w:bookmarkStart w:id="70" w:name="_Toc500352184"/>
      <w:bookmarkStart w:id="71" w:name="_Toc116920201"/>
      <w:bookmarkStart w:id="72" w:name="_Toc413606693"/>
      <w:bookmarkStart w:id="73" w:name="_Toc116920207"/>
    </w:p>
    <w:p w14:paraId="1671BFA9">
      <w:pPr>
        <w:ind w:firstLine="425"/>
        <w:jc w:val="center"/>
        <w:rPr>
          <w:b/>
          <w:color w:val="000000" w:themeColor="text1"/>
          <w:sz w:val="32"/>
          <w:szCs w:val="32"/>
        </w:rPr>
      </w:pPr>
      <w:r>
        <w:rPr>
          <w:rFonts w:hint="eastAsia"/>
          <w:color w:val="000000" w:themeColor="text1"/>
          <w:sz w:val="24"/>
          <w:szCs w:val="24"/>
        </w:rPr>
        <w:br w:type="page"/>
      </w:r>
      <w:r>
        <w:rPr>
          <w:rFonts w:hint="eastAsia"/>
          <w:b/>
          <w:color w:val="000000" w:themeColor="text1"/>
          <w:sz w:val="32"/>
          <w:szCs w:val="32"/>
        </w:rPr>
        <w:t>第三章 用户需求书</w:t>
      </w:r>
      <w:bookmarkEnd w:id="63"/>
      <w:bookmarkEnd w:id="64"/>
      <w:bookmarkEnd w:id="65"/>
    </w:p>
    <w:p w14:paraId="13799E0E">
      <w:pPr>
        <w:ind w:firstLine="482" w:firstLineChars="200"/>
        <w:jc w:val="both"/>
        <w:outlineLvl w:val="1"/>
        <w:rPr>
          <w:rFonts w:hint="eastAsia" w:ascii="宋体" w:hAnsi="宋体" w:cs="宋体"/>
          <w:b/>
          <w:bCs/>
          <w:color w:val="000000" w:themeColor="text1"/>
          <w:sz w:val="24"/>
          <w:szCs w:val="24"/>
          <w:lang w:val="zh-TW"/>
        </w:rPr>
      </w:pPr>
      <w:bookmarkStart w:id="74" w:name="_Toc116920197"/>
      <w:bookmarkStart w:id="75" w:name="_Toc15304"/>
      <w:bookmarkStart w:id="76" w:name="_Toc116920199"/>
      <w:r>
        <w:rPr>
          <w:rFonts w:hint="eastAsia" w:asciiTheme="minorEastAsia" w:hAnsiTheme="minorEastAsia" w:eastAsiaTheme="minorEastAsia"/>
          <w:b/>
          <w:color w:val="000000" w:themeColor="text1"/>
          <w:sz w:val="24"/>
          <w:szCs w:val="24"/>
        </w:rPr>
        <w:t>一、</w:t>
      </w:r>
      <w:r>
        <w:rPr>
          <w:rFonts w:asciiTheme="minorEastAsia" w:hAnsiTheme="minorEastAsia" w:eastAsiaTheme="minorEastAsia"/>
          <w:b/>
          <w:color w:val="000000" w:themeColor="text1"/>
          <w:sz w:val="24"/>
          <w:szCs w:val="24"/>
        </w:rPr>
        <w:t>项目</w:t>
      </w:r>
      <w:r>
        <w:rPr>
          <w:rFonts w:hint="eastAsia" w:asciiTheme="minorEastAsia" w:hAnsiTheme="minorEastAsia" w:eastAsiaTheme="minorEastAsia"/>
          <w:b/>
          <w:color w:val="000000" w:themeColor="text1"/>
          <w:sz w:val="24"/>
          <w:szCs w:val="24"/>
        </w:rPr>
        <w:t>概况</w:t>
      </w:r>
      <w:bookmarkEnd w:id="74"/>
      <w:bookmarkStart w:id="77" w:name="_Toc116920198"/>
    </w:p>
    <w:p w14:paraId="3BB1291F">
      <w:pPr>
        <w:spacing w:line="360" w:lineRule="auto"/>
        <w:ind w:right="-61" w:rightChars="-29" w:firstLine="480" w:firstLineChars="200"/>
        <w:rPr>
          <w:rFonts w:hint="eastAsia" w:ascii="宋体" w:hAnsi="宋体" w:cs="宋体"/>
          <w:color w:val="000000" w:themeColor="text1"/>
          <w:sz w:val="24"/>
          <w:szCs w:val="24"/>
          <w:lang w:val="zh-TW"/>
        </w:rPr>
      </w:pPr>
      <w:r>
        <w:rPr>
          <w:rFonts w:ascii="宋体" w:hAnsi="宋体" w:cs="宋体"/>
          <w:color w:val="000000" w:themeColor="text1"/>
          <w:sz w:val="24"/>
          <w:szCs w:val="24"/>
          <w:lang w:val="zh-TW"/>
        </w:rPr>
        <w:t>1</w:t>
      </w:r>
      <w:r>
        <w:rPr>
          <w:rFonts w:hint="eastAsia" w:ascii="宋体" w:hAnsi="宋体" w:cs="宋体"/>
          <w:color w:val="000000" w:themeColor="text1"/>
          <w:sz w:val="24"/>
          <w:szCs w:val="24"/>
        </w:rPr>
        <w:t>.</w:t>
      </w:r>
      <w:r>
        <w:rPr>
          <w:rFonts w:ascii="宋体" w:hAnsi="宋体" w:cs="宋体"/>
          <w:color w:val="000000" w:themeColor="text1"/>
          <w:sz w:val="24"/>
          <w:szCs w:val="24"/>
        </w:rPr>
        <w:t>项目</w:t>
      </w:r>
      <w:r>
        <w:rPr>
          <w:rFonts w:ascii="宋体" w:hAnsi="宋体" w:cs="宋体"/>
          <w:color w:val="000000" w:themeColor="text1"/>
          <w:sz w:val="24"/>
          <w:szCs w:val="24"/>
          <w:lang w:val="zh-TW"/>
        </w:rPr>
        <w:t>名称：</w:t>
      </w:r>
      <w:r>
        <w:rPr>
          <w:rFonts w:hint="eastAsia"/>
          <w:lang w:val="zh-TW" w:eastAsia="zh-CN"/>
        </w:rPr>
        <w:t>府城校区菜鸟驿站场地招租（二次）</w:t>
      </w:r>
      <w:r>
        <w:rPr>
          <w:rFonts w:ascii="宋体" w:hAnsi="宋体" w:cs="宋体"/>
          <w:color w:val="000000" w:themeColor="text1"/>
          <w:sz w:val="24"/>
          <w:szCs w:val="24"/>
          <w:lang w:val="zh-TW"/>
        </w:rPr>
        <w:t>；</w:t>
      </w:r>
    </w:p>
    <w:p w14:paraId="16836048">
      <w:pPr>
        <w:spacing w:line="360" w:lineRule="auto"/>
        <w:ind w:firstLine="480" w:firstLineChars="200"/>
        <w:rPr>
          <w:rFonts w:hint="eastAsia" w:ascii="宋体" w:hAnsi="宋体" w:cs="宋体"/>
          <w:color w:val="000000" w:themeColor="text1"/>
          <w:sz w:val="24"/>
          <w:szCs w:val="24"/>
        </w:rPr>
      </w:pPr>
      <w:r>
        <w:rPr>
          <w:rFonts w:ascii="宋体" w:hAnsi="宋体" w:cs="宋体"/>
          <w:color w:val="000000" w:themeColor="text1"/>
          <w:sz w:val="24"/>
          <w:szCs w:val="24"/>
          <w:lang w:val="zh-TW"/>
        </w:rPr>
        <w:t>2.</w:t>
      </w:r>
      <w:r>
        <w:rPr>
          <w:rFonts w:ascii="宋体" w:hAnsi="宋体" w:cs="宋体"/>
          <w:color w:val="000000" w:themeColor="text1"/>
          <w:sz w:val="24"/>
          <w:szCs w:val="24"/>
        </w:rPr>
        <w:t>项目</w:t>
      </w:r>
      <w:r>
        <w:rPr>
          <w:rFonts w:hint="eastAsia" w:ascii="宋体" w:hAnsi="宋体" w:cs="宋体"/>
          <w:color w:val="000000" w:themeColor="text1"/>
          <w:sz w:val="24"/>
          <w:szCs w:val="24"/>
        </w:rPr>
        <w:t>编号：</w:t>
      </w:r>
      <w:r>
        <w:rPr>
          <w:rFonts w:hint="eastAsia" w:ascii="宋体" w:hAnsi="宋体" w:cs="宋体"/>
          <w:color w:val="000000" w:themeColor="text1"/>
          <w:sz w:val="24"/>
          <w:szCs w:val="24"/>
          <w:lang w:eastAsia="zh-CN"/>
        </w:rPr>
        <w:t>HNSJS-HWFW-2026-1</w:t>
      </w:r>
      <w:r>
        <w:rPr>
          <w:rFonts w:hint="eastAsia" w:ascii="宋体" w:hAnsi="宋体" w:cs="宋体"/>
          <w:color w:val="000000" w:themeColor="text1"/>
          <w:sz w:val="24"/>
          <w:szCs w:val="24"/>
          <w:lang w:val="en-US" w:eastAsia="zh-CN"/>
        </w:rPr>
        <w:t>5</w:t>
      </w:r>
      <w:r>
        <w:rPr>
          <w:rFonts w:hint="eastAsia" w:ascii="宋体" w:hAnsi="宋体" w:cs="宋体"/>
          <w:color w:val="000000" w:themeColor="text1"/>
          <w:sz w:val="24"/>
          <w:szCs w:val="24"/>
        </w:rPr>
        <w:t>；</w:t>
      </w:r>
    </w:p>
    <w:p w14:paraId="491171B6">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3.租金计取（标底价）</w:t>
      </w:r>
      <w:r>
        <w:rPr>
          <w:rFonts w:ascii="宋体" w:hAnsi="宋体" w:cs="宋体"/>
          <w:color w:val="000000" w:themeColor="text1"/>
          <w:sz w:val="24"/>
          <w:szCs w:val="24"/>
        </w:rPr>
        <w:t>：</w:t>
      </w:r>
      <w:r>
        <w:rPr>
          <w:rFonts w:hint="eastAsia" w:ascii="宋体" w:hAnsi="宋体" w:cs="宋体"/>
          <w:color w:val="000000" w:themeColor="text1"/>
          <w:sz w:val="24"/>
          <w:szCs w:val="24"/>
          <w:lang w:val="en-US" w:eastAsia="zh-CN"/>
        </w:rPr>
        <w:t>第一年不少于16800元，</w:t>
      </w:r>
      <w:r>
        <w:rPr>
          <w:rFonts w:hint="eastAsia" w:ascii="宋体" w:hAnsi="宋体" w:cs="宋体"/>
          <w:color w:val="000000" w:themeColor="text1"/>
          <w:sz w:val="24"/>
          <w:szCs w:val="24"/>
        </w:rPr>
        <w:t>每年增长</w:t>
      </w:r>
      <w:r>
        <w:rPr>
          <w:rFonts w:hint="eastAsia" w:ascii="宋体" w:hAnsi="宋体" w:cs="宋体"/>
          <w:color w:val="000000" w:themeColor="text1"/>
          <w:sz w:val="24"/>
          <w:szCs w:val="24"/>
          <w:lang w:val="en-US" w:eastAsia="zh-CN"/>
        </w:rPr>
        <w:t>2</w:t>
      </w:r>
      <w:r>
        <w:rPr>
          <w:rFonts w:hint="eastAsia" w:ascii="宋体" w:hAnsi="宋体" w:cs="宋体"/>
          <w:color w:val="000000" w:themeColor="text1"/>
          <w:sz w:val="24"/>
          <w:szCs w:val="24"/>
        </w:rPr>
        <w:t>%。</w:t>
      </w:r>
    </w:p>
    <w:p w14:paraId="3D443EDD">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cs="宋体"/>
          <w:color w:val="000000" w:themeColor="text1"/>
          <w:sz w:val="24"/>
          <w:szCs w:val="24"/>
          <w:lang w:val="zh-TW"/>
        </w:rPr>
        <w:t>4.</w:t>
      </w:r>
      <w:r>
        <w:rPr>
          <w:rFonts w:ascii="宋体" w:hAnsi="宋体" w:cs="宋体"/>
          <w:color w:val="000000" w:themeColor="text1"/>
          <w:sz w:val="24"/>
          <w:szCs w:val="24"/>
          <w:lang w:val="zh-TW"/>
        </w:rPr>
        <w:t>采购需求：</w:t>
      </w:r>
      <w:r>
        <w:rPr>
          <w:rFonts w:hint="eastAsia" w:ascii="宋体" w:hAnsi="宋体" w:cs="宋体"/>
          <w:color w:val="000000" w:themeColor="text1"/>
          <w:sz w:val="24"/>
          <w:szCs w:val="24"/>
          <w:lang w:val="zh-TW"/>
        </w:rPr>
        <w:t>详见谈判文件第三章“用户需求书”</w:t>
      </w:r>
      <w:r>
        <w:rPr>
          <w:rFonts w:ascii="宋体" w:hAnsi="宋体" w:cs="宋体"/>
          <w:color w:val="000000" w:themeColor="text1"/>
          <w:sz w:val="24"/>
          <w:szCs w:val="24"/>
          <w:lang w:val="zh-TW"/>
        </w:rPr>
        <w:t>；</w:t>
      </w:r>
    </w:p>
    <w:p w14:paraId="7E2C85C3">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cs="宋体"/>
          <w:color w:val="000000" w:themeColor="text1"/>
          <w:sz w:val="24"/>
          <w:szCs w:val="24"/>
          <w:lang w:val="zh-TW"/>
        </w:rPr>
        <w:t>5.</w:t>
      </w:r>
      <w:r>
        <w:rPr>
          <w:rFonts w:ascii="宋体" w:hAnsi="宋体" w:cs="宋体"/>
          <w:color w:val="000000" w:themeColor="text1"/>
          <w:sz w:val="24"/>
          <w:szCs w:val="24"/>
          <w:lang w:val="zh-TW"/>
        </w:rPr>
        <w:t>项目实施地点：</w:t>
      </w:r>
      <w:r>
        <w:rPr>
          <w:rFonts w:hint="eastAsia" w:ascii="宋体" w:hAnsi="宋体" w:cs="宋体"/>
          <w:color w:val="000000" w:themeColor="text1"/>
          <w:sz w:val="24"/>
          <w:szCs w:val="24"/>
          <w:lang w:val="zh-TW"/>
        </w:rPr>
        <w:t>府城校区</w:t>
      </w:r>
      <w:r>
        <w:rPr>
          <w:rFonts w:ascii="宋体" w:hAnsi="宋体" w:cs="宋体"/>
          <w:color w:val="000000" w:themeColor="text1"/>
          <w:sz w:val="24"/>
          <w:szCs w:val="24"/>
          <w:lang w:val="zh-TW"/>
        </w:rPr>
        <w:t>；</w:t>
      </w:r>
    </w:p>
    <w:p w14:paraId="0D14961C">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cs="宋体"/>
          <w:color w:val="000000" w:themeColor="text1"/>
          <w:sz w:val="24"/>
          <w:szCs w:val="24"/>
          <w:lang w:val="zh-TW"/>
        </w:rPr>
        <w:t>6.招租租赁期限：</w:t>
      </w:r>
      <w:r>
        <w:rPr>
          <w:rFonts w:hint="eastAsia" w:ascii="宋体" w:hAnsi="宋体" w:cs="宋体"/>
          <w:color w:val="000000" w:themeColor="text1"/>
          <w:sz w:val="24"/>
          <w:szCs w:val="24"/>
          <w:lang w:val="en-US" w:eastAsia="zh-CN"/>
        </w:rPr>
        <w:t>五</w:t>
      </w:r>
      <w:r>
        <w:rPr>
          <w:rFonts w:hint="eastAsia" w:ascii="宋体" w:hAnsi="宋体" w:cs="宋体"/>
          <w:color w:val="000000" w:themeColor="text1"/>
          <w:sz w:val="24"/>
          <w:szCs w:val="24"/>
          <w:lang w:val="zh-TW"/>
        </w:rPr>
        <w:t>年</w:t>
      </w:r>
    </w:p>
    <w:p w14:paraId="69CF64D8">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cs="宋体"/>
          <w:color w:val="000000" w:themeColor="text1"/>
          <w:sz w:val="24"/>
          <w:szCs w:val="24"/>
          <w:lang w:val="zh-TW"/>
        </w:rPr>
        <w:t>7.水电费</w:t>
      </w:r>
      <w:r>
        <w:rPr>
          <w:rFonts w:hint="eastAsia" w:ascii="宋体" w:hAnsi="宋体" w:cs="宋体"/>
          <w:color w:val="000000" w:themeColor="text1"/>
          <w:sz w:val="24"/>
          <w:szCs w:val="24"/>
        </w:rPr>
        <w:t>约定：单价</w:t>
      </w:r>
      <w:r>
        <w:rPr>
          <w:rFonts w:hint="eastAsia" w:ascii="宋体" w:hAnsi="宋体" w:cs="宋体"/>
          <w:color w:val="000000" w:themeColor="text1"/>
          <w:sz w:val="24"/>
          <w:szCs w:val="24"/>
          <w:lang w:val="zh-TW"/>
        </w:rPr>
        <w:t>电费为1.08/度，水费为3.52元/吨，</w:t>
      </w:r>
      <w:r>
        <w:rPr>
          <w:rFonts w:hint="eastAsia" w:ascii="宋体" w:hAnsi="宋体" w:cs="宋体"/>
          <w:color w:val="000000" w:themeColor="text1"/>
          <w:sz w:val="24"/>
          <w:szCs w:val="24"/>
        </w:rPr>
        <w:t>按季度收取</w:t>
      </w:r>
      <w:r>
        <w:rPr>
          <w:rFonts w:hint="eastAsia" w:ascii="宋体" w:hAnsi="宋体" w:cs="宋体"/>
          <w:color w:val="000000" w:themeColor="text1"/>
          <w:sz w:val="24"/>
          <w:szCs w:val="24"/>
          <w:lang w:val="zh-TW"/>
        </w:rPr>
        <w:t>。</w:t>
      </w:r>
    </w:p>
    <w:p w14:paraId="545CA6E8">
      <w:pPr>
        <w:spacing w:line="360" w:lineRule="auto"/>
        <w:ind w:firstLine="482" w:firstLineChars="200"/>
        <w:outlineLvl w:val="1"/>
        <w:rPr>
          <w:rFonts w:hint="eastAsia" w:asciiTheme="minorEastAsia" w:hAnsiTheme="minorEastAsia" w:eastAsiaTheme="minorEastAsia"/>
          <w:b/>
          <w:color w:val="000000" w:themeColor="text1"/>
          <w:sz w:val="24"/>
          <w:szCs w:val="24"/>
        </w:rPr>
      </w:pPr>
      <w:r>
        <w:rPr>
          <w:rFonts w:hint="eastAsia" w:asciiTheme="minorEastAsia" w:hAnsiTheme="minorEastAsia" w:eastAsiaTheme="minorEastAsia"/>
          <w:b/>
          <w:color w:val="000000" w:themeColor="text1"/>
          <w:sz w:val="24"/>
          <w:szCs w:val="24"/>
        </w:rPr>
        <w:t>二</w:t>
      </w:r>
      <w:r>
        <w:rPr>
          <w:rFonts w:asciiTheme="minorEastAsia" w:hAnsiTheme="minorEastAsia" w:eastAsiaTheme="minorEastAsia"/>
          <w:b/>
          <w:color w:val="000000" w:themeColor="text1"/>
          <w:sz w:val="24"/>
          <w:szCs w:val="24"/>
        </w:rPr>
        <w:t>、</w:t>
      </w:r>
      <w:bookmarkEnd w:id="77"/>
      <w:r>
        <w:rPr>
          <w:rFonts w:asciiTheme="minorEastAsia" w:hAnsiTheme="minorEastAsia" w:eastAsiaTheme="minorEastAsia"/>
          <w:b/>
          <w:color w:val="000000" w:themeColor="text1"/>
          <w:sz w:val="24"/>
          <w:szCs w:val="24"/>
        </w:rPr>
        <w:t>项目简述</w:t>
      </w:r>
    </w:p>
    <w:p w14:paraId="017BF677">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cs="宋体"/>
          <w:color w:val="000000" w:themeColor="text1"/>
          <w:sz w:val="24"/>
          <w:szCs w:val="24"/>
          <w:lang w:val="zh-TW"/>
        </w:rPr>
        <w:t>本项目旨在将海南省技师学院府城校区</w:t>
      </w:r>
      <w:r>
        <w:rPr>
          <w:rFonts w:hint="eastAsia" w:ascii="宋体" w:hAnsi="宋体" w:cs="宋体"/>
          <w:color w:val="000000" w:themeColor="text1"/>
          <w:sz w:val="24"/>
          <w:szCs w:val="24"/>
          <w:lang w:val="en-US" w:eastAsia="zh-CN"/>
        </w:rPr>
        <w:t>男生宿舍D楼西边面积</w:t>
      </w:r>
      <w:r>
        <w:rPr>
          <w:rFonts w:hint="eastAsia" w:ascii="宋体" w:hAnsi="宋体" w:cs="宋体"/>
          <w:color w:val="000000" w:themeColor="text1"/>
          <w:sz w:val="24"/>
          <w:szCs w:val="24"/>
          <w:lang w:val="zh-TW"/>
        </w:rPr>
        <w:t>约</w:t>
      </w:r>
      <w:r>
        <w:rPr>
          <w:rFonts w:hint="eastAsia" w:ascii="宋体" w:hAnsi="宋体" w:cs="宋体"/>
          <w:color w:val="000000" w:themeColor="text1"/>
          <w:sz w:val="24"/>
          <w:szCs w:val="24"/>
          <w:lang w:val="en-US" w:eastAsia="zh-CN"/>
        </w:rPr>
        <w:t>40</w:t>
      </w:r>
      <w:r>
        <w:rPr>
          <w:rFonts w:hint="eastAsia" w:ascii="宋体" w:hAnsi="宋体" w:cs="宋体"/>
          <w:color w:val="000000" w:themeColor="text1"/>
          <w:sz w:val="24"/>
          <w:szCs w:val="24"/>
          <w:lang w:val="zh-TW"/>
        </w:rPr>
        <w:t>m</w:t>
      </w:r>
      <w:r>
        <w:rPr>
          <w:rFonts w:hint="eastAsia" w:ascii="宋体" w:hAnsi="宋体" w:cs="宋体"/>
          <w:color w:val="000000" w:themeColor="text1"/>
          <w:sz w:val="24"/>
          <w:szCs w:val="24"/>
          <w:vertAlign w:val="superscript"/>
          <w:lang w:val="zh-TW"/>
        </w:rPr>
        <w:t>2</w:t>
      </w:r>
      <w:r>
        <w:rPr>
          <w:rFonts w:hint="eastAsia" w:ascii="宋体" w:hAnsi="宋体" w:cs="宋体"/>
          <w:color w:val="000000" w:themeColor="text1"/>
          <w:sz w:val="24"/>
          <w:szCs w:val="24"/>
          <w:lang w:val="en-US" w:eastAsia="zh-CN"/>
        </w:rPr>
        <w:t>场地</w:t>
      </w:r>
      <w:r>
        <w:rPr>
          <w:rFonts w:hint="eastAsia" w:ascii="宋体" w:hAnsi="宋体" w:cs="宋体"/>
          <w:color w:val="000000" w:themeColor="text1"/>
          <w:sz w:val="24"/>
          <w:szCs w:val="24"/>
          <w:lang w:val="zh-TW"/>
        </w:rPr>
        <w:t>对外招租</w:t>
      </w:r>
      <w:r>
        <w:rPr>
          <w:rFonts w:hint="eastAsia" w:ascii="宋体" w:hAnsi="宋体" w:cs="宋体"/>
          <w:color w:val="000000" w:themeColor="text1"/>
          <w:sz w:val="24"/>
          <w:szCs w:val="24"/>
          <w:lang w:val="zh-TW" w:eastAsia="zh-CN"/>
        </w:rPr>
        <w:t>，</w:t>
      </w:r>
      <w:r>
        <w:rPr>
          <w:rFonts w:hint="eastAsia" w:ascii="宋体" w:hAnsi="宋体" w:cs="宋体"/>
          <w:color w:val="000000" w:themeColor="text1"/>
          <w:sz w:val="24"/>
          <w:szCs w:val="24"/>
          <w:lang w:val="en-US" w:eastAsia="zh-CN"/>
        </w:rPr>
        <w:t>建设一处快递驿站，方便师生日常需要</w:t>
      </w:r>
      <w:r>
        <w:rPr>
          <w:rFonts w:hint="eastAsia" w:ascii="宋体" w:hAnsi="宋体" w:cs="宋体"/>
          <w:color w:val="000000" w:themeColor="text1"/>
          <w:sz w:val="24"/>
          <w:szCs w:val="24"/>
          <w:lang w:val="zh-TW"/>
        </w:rPr>
        <w:t>。</w:t>
      </w:r>
    </w:p>
    <w:p w14:paraId="0BAAE117">
      <w:pPr>
        <w:spacing w:line="500" w:lineRule="exact"/>
        <w:ind w:firstLine="482" w:firstLineChars="200"/>
        <w:rPr>
          <w:rFonts w:hint="eastAsia" w:asciiTheme="minorEastAsia" w:hAnsiTheme="minorEastAsia"/>
          <w:b/>
          <w:color w:val="000000" w:themeColor="text1"/>
          <w:sz w:val="24"/>
          <w:szCs w:val="24"/>
        </w:rPr>
      </w:pPr>
      <w:r>
        <w:rPr>
          <w:rFonts w:hint="eastAsia" w:ascii="宋体" w:hAnsi="宋体"/>
          <w:b/>
          <w:color w:val="000000" w:themeColor="text1"/>
          <w:sz w:val="24"/>
          <w:szCs w:val="24"/>
        </w:rPr>
        <w:t>三</w:t>
      </w:r>
      <w:r>
        <w:rPr>
          <w:rFonts w:hint="eastAsia" w:ascii="宋体" w:hAnsi="宋体"/>
          <w:b/>
          <w:color w:val="000000" w:themeColor="text1"/>
          <w:sz w:val="24"/>
          <w:szCs w:val="24"/>
          <w:lang w:val="zh-TW"/>
        </w:rPr>
        <w:t>、</w:t>
      </w:r>
      <w:r>
        <w:rPr>
          <w:rFonts w:hint="eastAsia" w:ascii="宋体" w:hAnsi="宋体"/>
          <w:b/>
          <w:color w:val="000000" w:themeColor="text1"/>
          <w:sz w:val="24"/>
          <w:szCs w:val="24"/>
        </w:rPr>
        <w:t>具体要求</w:t>
      </w:r>
    </w:p>
    <w:p w14:paraId="3589E921">
      <w:pPr>
        <w:spacing w:line="360" w:lineRule="auto"/>
        <w:ind w:firstLine="480" w:firstLineChars="200"/>
        <w:rPr>
          <w:rFonts w:hint="eastAsia" w:ascii="楷体" w:hAnsi="楷体" w:eastAsia="楷体" w:cs="楷体"/>
          <w:color w:val="000000" w:themeColor="text1"/>
          <w:sz w:val="24"/>
          <w:szCs w:val="24"/>
        </w:rPr>
      </w:pPr>
      <w:r>
        <w:rPr>
          <w:rFonts w:hint="eastAsia" w:ascii="楷体" w:hAnsi="楷体" w:eastAsia="楷体" w:cs="楷体"/>
          <w:color w:val="000000" w:themeColor="text1"/>
          <w:sz w:val="24"/>
          <w:szCs w:val="24"/>
        </w:rPr>
        <w:t>（一）经营范围</w:t>
      </w:r>
    </w:p>
    <w:p w14:paraId="06C157B1">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1.经营产品必须符合国家经营范围，按自主经营、自负盈亏的原则。为缩减影响，经营非餐饮业者优先；</w:t>
      </w:r>
      <w:r>
        <w:rPr>
          <w:rFonts w:hint="eastAsia" w:ascii="宋体" w:hAnsi="宋体"/>
          <w:sz w:val="24"/>
        </w:rPr>
        <w:t>同等条件下，原业主优先。</w:t>
      </w:r>
    </w:p>
    <w:p w14:paraId="424DE20A">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2.不能用于经营违法违纪活动，一经发现学院将终止合同；</w:t>
      </w:r>
    </w:p>
    <w:p w14:paraId="40E57113">
      <w:pPr>
        <w:spacing w:line="360" w:lineRule="auto"/>
        <w:ind w:firstLine="480" w:firstLineChars="200"/>
        <w:rPr>
          <w:rFonts w:hint="eastAsia" w:ascii="楷体" w:hAnsi="楷体" w:eastAsia="楷体" w:cs="楷体"/>
          <w:color w:val="000000" w:themeColor="text1"/>
          <w:sz w:val="24"/>
          <w:szCs w:val="24"/>
        </w:rPr>
      </w:pPr>
      <w:r>
        <w:rPr>
          <w:rFonts w:hint="eastAsia" w:ascii="楷体" w:hAnsi="楷体" w:eastAsia="楷体" w:cs="楷体"/>
          <w:color w:val="000000" w:themeColor="text1"/>
          <w:sz w:val="24"/>
          <w:szCs w:val="24"/>
        </w:rPr>
        <w:t>（二）卫生要求</w:t>
      </w:r>
    </w:p>
    <w:p w14:paraId="3D2FBEC5">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cs="宋体"/>
          <w:color w:val="000000" w:themeColor="text1"/>
          <w:sz w:val="24"/>
          <w:szCs w:val="24"/>
        </w:rPr>
        <w:t>租户必须履行门前三包制，做到随脏随扫，保持铺面及门前</w:t>
      </w:r>
      <w:r>
        <w:rPr>
          <w:rFonts w:hint="eastAsia" w:ascii="宋体" w:hAnsi="宋体" w:cs="宋体"/>
          <w:color w:val="000000" w:themeColor="text1"/>
          <w:sz w:val="24"/>
          <w:szCs w:val="24"/>
          <w:lang w:val="zh-TW"/>
        </w:rPr>
        <w:t>卫生</w:t>
      </w:r>
      <w:r>
        <w:rPr>
          <w:rFonts w:hint="eastAsia" w:ascii="宋体" w:hAnsi="宋体" w:cs="宋体"/>
          <w:color w:val="000000" w:themeColor="text1"/>
          <w:sz w:val="24"/>
          <w:szCs w:val="24"/>
        </w:rPr>
        <w:t>干净</w:t>
      </w:r>
      <w:r>
        <w:rPr>
          <w:rFonts w:hint="eastAsia" w:ascii="宋体" w:hAnsi="宋体" w:cs="宋体"/>
          <w:color w:val="000000" w:themeColor="text1"/>
          <w:sz w:val="24"/>
          <w:szCs w:val="24"/>
          <w:lang w:val="zh-TW"/>
        </w:rPr>
        <w:t>清洁；</w:t>
      </w:r>
    </w:p>
    <w:p w14:paraId="6BB64F60">
      <w:pPr>
        <w:spacing w:line="360" w:lineRule="auto"/>
        <w:ind w:firstLine="480" w:firstLineChars="200"/>
        <w:rPr>
          <w:rFonts w:hint="eastAsia" w:ascii="楷体" w:hAnsi="楷体" w:eastAsia="楷体" w:cs="楷体"/>
          <w:color w:val="000000" w:themeColor="text1"/>
          <w:sz w:val="24"/>
          <w:szCs w:val="24"/>
        </w:rPr>
      </w:pPr>
      <w:r>
        <w:rPr>
          <w:rFonts w:hint="eastAsia" w:ascii="楷体" w:hAnsi="楷体" w:eastAsia="楷体" w:cs="楷体"/>
          <w:color w:val="000000" w:themeColor="text1"/>
          <w:sz w:val="24"/>
          <w:szCs w:val="24"/>
        </w:rPr>
        <w:t>（三）消防安全</w:t>
      </w:r>
    </w:p>
    <w:p w14:paraId="4C0FFE79">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1.租赁期内，所有</w:t>
      </w:r>
      <w:r>
        <w:rPr>
          <w:rFonts w:hint="eastAsia" w:ascii="宋体" w:hAnsi="宋体" w:cs="宋体"/>
          <w:color w:val="000000" w:themeColor="text1"/>
          <w:sz w:val="24"/>
          <w:szCs w:val="24"/>
          <w:lang w:val="zh-TW"/>
        </w:rPr>
        <w:t>安全</w:t>
      </w:r>
      <w:r>
        <w:rPr>
          <w:rFonts w:hint="eastAsia" w:ascii="宋体" w:hAnsi="宋体" w:cs="宋体"/>
          <w:color w:val="000000" w:themeColor="text1"/>
          <w:sz w:val="24"/>
          <w:szCs w:val="24"/>
        </w:rPr>
        <w:t>责任均由租户承担，与学院无关</w:t>
      </w:r>
      <w:r>
        <w:rPr>
          <w:rFonts w:hint="eastAsia" w:ascii="宋体" w:hAnsi="宋体" w:cs="宋体"/>
          <w:color w:val="000000" w:themeColor="text1"/>
          <w:sz w:val="24"/>
          <w:szCs w:val="24"/>
          <w:lang w:val="zh-TW"/>
        </w:rPr>
        <w:t>；</w:t>
      </w:r>
    </w:p>
    <w:p w14:paraId="1CA257AD">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cs="宋体"/>
          <w:color w:val="000000" w:themeColor="text1"/>
          <w:sz w:val="24"/>
          <w:szCs w:val="24"/>
        </w:rPr>
        <w:t>2.租赁期</w:t>
      </w:r>
      <w:r>
        <w:rPr>
          <w:rFonts w:hint="eastAsia" w:ascii="宋体" w:hAnsi="宋体" w:cs="宋体"/>
          <w:color w:val="000000" w:themeColor="text1"/>
          <w:sz w:val="24"/>
          <w:szCs w:val="24"/>
          <w:lang w:val="zh-TW"/>
        </w:rPr>
        <w:t>内，</w:t>
      </w:r>
      <w:r>
        <w:rPr>
          <w:rFonts w:hint="eastAsia" w:ascii="宋体" w:hAnsi="宋体" w:cs="宋体"/>
          <w:color w:val="000000" w:themeColor="text1"/>
          <w:sz w:val="24"/>
          <w:szCs w:val="24"/>
        </w:rPr>
        <w:t>租户应根据经营情况，自费配置相关消防设备设施</w:t>
      </w:r>
      <w:r>
        <w:rPr>
          <w:rFonts w:hint="eastAsia" w:ascii="宋体" w:hAnsi="宋体" w:cs="宋体"/>
          <w:color w:val="000000" w:themeColor="text1"/>
          <w:sz w:val="24"/>
          <w:szCs w:val="24"/>
          <w:lang w:val="zh-TW"/>
        </w:rPr>
        <w:t>；</w:t>
      </w:r>
    </w:p>
    <w:p w14:paraId="1B0A5B05">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3.租赁期内，租户使用管理不当发生火灾、被盗等行为造成损害房屋的，由租户负责修复；</w:t>
      </w:r>
    </w:p>
    <w:p w14:paraId="77529A1E">
      <w:pPr>
        <w:spacing w:line="360" w:lineRule="auto"/>
        <w:ind w:firstLine="480" w:firstLineChars="200"/>
        <w:rPr>
          <w:rFonts w:hint="eastAsia" w:ascii="楷体" w:hAnsi="楷体" w:eastAsia="楷体" w:cs="楷体"/>
          <w:color w:val="000000" w:themeColor="text1"/>
          <w:sz w:val="24"/>
          <w:szCs w:val="24"/>
        </w:rPr>
      </w:pPr>
      <w:r>
        <w:rPr>
          <w:rFonts w:hint="eastAsia" w:ascii="楷体" w:hAnsi="楷体" w:eastAsia="楷体" w:cs="楷体"/>
          <w:color w:val="000000" w:themeColor="text1"/>
          <w:sz w:val="24"/>
          <w:szCs w:val="24"/>
        </w:rPr>
        <w:t>（四）其他要求</w:t>
      </w:r>
    </w:p>
    <w:p w14:paraId="36EF5FCB">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1.租赁期内，租户需对铺面进行装修改造应以书面的形式向学院提出申请，经学院同意后方可施工，费用由租户承担；</w:t>
      </w:r>
    </w:p>
    <w:p w14:paraId="183AC1FF">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2.租赁期内，所产生的一切费用由租户承担，与学院无关；</w:t>
      </w:r>
    </w:p>
    <w:p w14:paraId="2130FF8C">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3.租户不能私自将铺面转租、转让、转借、抵押、联营等损坏学院利益，一经发现学院有权终止合同，且不退还押金；</w:t>
      </w:r>
    </w:p>
    <w:p w14:paraId="6FC86244">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4.若因国家政策变动或不可抗拒因素需提前终止合同，双方应提前三个月以书面的形式通知对方并办理相关终止合同手续；</w:t>
      </w:r>
    </w:p>
    <w:p w14:paraId="756EC4AF">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5.租户</w:t>
      </w:r>
      <w:r>
        <w:rPr>
          <w:rFonts w:hint="eastAsia" w:ascii="宋体" w:hAnsi="宋体" w:cs="宋体"/>
          <w:color w:val="000000" w:themeColor="text1"/>
          <w:sz w:val="24"/>
          <w:szCs w:val="24"/>
          <w:lang w:val="zh-TW"/>
        </w:rPr>
        <w:t>在</w:t>
      </w:r>
      <w:r>
        <w:rPr>
          <w:rFonts w:hint="eastAsia" w:ascii="宋体" w:hAnsi="宋体" w:cs="宋体"/>
          <w:color w:val="000000" w:themeColor="text1"/>
          <w:sz w:val="24"/>
          <w:szCs w:val="24"/>
        </w:rPr>
        <w:t>租赁期内</w:t>
      </w:r>
      <w:r>
        <w:rPr>
          <w:rFonts w:hint="eastAsia" w:ascii="宋体" w:hAnsi="宋体" w:cs="宋体"/>
          <w:color w:val="000000" w:themeColor="text1"/>
          <w:sz w:val="24"/>
          <w:szCs w:val="24"/>
          <w:lang w:val="zh-TW"/>
        </w:rPr>
        <w:t>所产生的债权、债务自行承担，与</w:t>
      </w:r>
      <w:r>
        <w:rPr>
          <w:rFonts w:hint="eastAsia" w:ascii="宋体" w:hAnsi="宋体" w:cs="宋体"/>
          <w:color w:val="000000" w:themeColor="text1"/>
          <w:sz w:val="24"/>
          <w:szCs w:val="24"/>
        </w:rPr>
        <w:t>学</w:t>
      </w:r>
      <w:r>
        <w:rPr>
          <w:rFonts w:hint="eastAsia" w:ascii="宋体" w:hAnsi="宋体" w:cs="宋体"/>
          <w:color w:val="000000" w:themeColor="text1"/>
          <w:sz w:val="24"/>
          <w:szCs w:val="24"/>
          <w:lang w:val="zh-TW"/>
        </w:rPr>
        <w:t>院无关；</w:t>
      </w:r>
    </w:p>
    <w:p w14:paraId="357C62B0">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6.不得侵犯学院名誉，不得以学院名誉对外经营；</w:t>
      </w:r>
    </w:p>
    <w:p w14:paraId="7FE2D02D">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7.租赁期满后，学院重新启动对外公开招租程序。</w:t>
      </w:r>
    </w:p>
    <w:p w14:paraId="219CA906">
      <w:pPr>
        <w:spacing w:line="500" w:lineRule="exact"/>
        <w:ind w:firstLine="426"/>
        <w:rPr>
          <w:rFonts w:asciiTheme="minorEastAsia" w:hAnsiTheme="minorEastAsia" w:eastAsiaTheme="minorEastAsia"/>
          <w:b/>
          <w:color w:val="000000" w:themeColor="text1"/>
          <w:sz w:val="24"/>
          <w:szCs w:val="24"/>
        </w:rPr>
      </w:pPr>
      <w:r>
        <w:rPr>
          <w:rFonts w:hint="eastAsia" w:ascii="宋体" w:hAnsi="宋体"/>
          <w:b/>
          <w:color w:val="000000" w:themeColor="text1"/>
          <w:sz w:val="24"/>
          <w:szCs w:val="24"/>
          <w:lang w:val="en-US" w:eastAsia="zh-CN"/>
        </w:rPr>
        <w:t>四</w:t>
      </w:r>
      <w:r>
        <w:rPr>
          <w:rFonts w:hint="eastAsia" w:ascii="宋体" w:hAnsi="宋体"/>
          <w:b/>
          <w:color w:val="000000" w:themeColor="text1"/>
          <w:sz w:val="24"/>
          <w:szCs w:val="24"/>
          <w:lang w:val="zh-TW"/>
        </w:rPr>
        <w:t>、</w:t>
      </w:r>
      <w:bookmarkEnd w:id="75"/>
      <w:r>
        <w:rPr>
          <w:rFonts w:hint="eastAsia" w:ascii="宋体" w:hAnsi="宋体"/>
          <w:b/>
          <w:color w:val="000000" w:themeColor="text1"/>
          <w:sz w:val="24"/>
          <w:szCs w:val="24"/>
          <w:lang w:val="zh-TW"/>
        </w:rPr>
        <w:t>其他说明</w:t>
      </w:r>
      <w:bookmarkEnd w:id="76"/>
    </w:p>
    <w:p w14:paraId="22B762A0">
      <w:pPr>
        <w:spacing w:line="500" w:lineRule="exact"/>
        <w:ind w:firstLine="480" w:firstLineChars="200"/>
        <w:rPr>
          <w:rFonts w:ascii="宋体" w:hAnsi="宋体"/>
          <w:color w:val="FF0000"/>
          <w:sz w:val="24"/>
        </w:rPr>
      </w:pPr>
      <w:r>
        <w:rPr>
          <w:rFonts w:hint="eastAsia" w:ascii="宋体" w:hAnsi="宋体"/>
          <w:sz w:val="24"/>
        </w:rPr>
        <w:t>1.</w:t>
      </w:r>
      <w:r>
        <w:rPr>
          <w:rFonts w:hint="eastAsia" w:ascii="宋体" w:hAnsi="宋体"/>
          <w:color w:val="FF0000"/>
          <w:sz w:val="24"/>
        </w:rPr>
        <w:t>响应商必须根据采购需求如实编写响应文件。所有材料务必真实有效。</w:t>
      </w:r>
    </w:p>
    <w:p w14:paraId="10E97101">
      <w:pPr>
        <w:spacing w:line="500" w:lineRule="exact"/>
        <w:ind w:firstLine="480" w:firstLineChars="200"/>
        <w:rPr>
          <w:rFonts w:ascii="宋体" w:hAnsi="宋体"/>
          <w:sz w:val="24"/>
        </w:rPr>
      </w:pPr>
      <w:r>
        <w:rPr>
          <w:rFonts w:hint="eastAsia" w:ascii="宋体" w:hAnsi="宋体"/>
          <w:color w:val="000000" w:themeColor="text1"/>
          <w:sz w:val="24"/>
          <w:szCs w:val="24"/>
        </w:rPr>
        <w:t>2.</w:t>
      </w:r>
      <w:r>
        <w:rPr>
          <w:rFonts w:hint="eastAsia" w:ascii="宋体" w:hAnsi="宋体"/>
          <w:sz w:val="24"/>
        </w:rPr>
        <w:t>在成交结果公示期间或成交后，如发现与其响应文件中的描述不一，采购人有权要求其限期改正或取消其中标资格，由此造成的损失由供应商承担。</w:t>
      </w:r>
    </w:p>
    <w:p w14:paraId="72800F10">
      <w:pPr>
        <w:spacing w:line="500" w:lineRule="exact"/>
        <w:ind w:firstLine="480" w:firstLineChars="200"/>
        <w:rPr>
          <w:rFonts w:ascii="宋体" w:hAnsi="宋体"/>
          <w:sz w:val="24"/>
        </w:rPr>
      </w:pPr>
      <w:r>
        <w:rPr>
          <w:rFonts w:hint="eastAsia" w:ascii="宋体" w:hAnsi="宋体"/>
          <w:sz w:val="24"/>
        </w:rPr>
        <w:t>3.响应商不能恶意报价。如成交后响应商在项目实施过程中服务质量不符合要求，采购人有权终止合同。</w:t>
      </w:r>
    </w:p>
    <w:p w14:paraId="11EF8CF9">
      <w:pPr>
        <w:spacing w:line="500" w:lineRule="exact"/>
        <w:ind w:firstLine="480" w:firstLineChars="200"/>
        <w:rPr>
          <w:rFonts w:ascii="宋体" w:hAnsi="宋体"/>
          <w:sz w:val="24"/>
        </w:rPr>
      </w:pPr>
    </w:p>
    <w:p w14:paraId="26C04689">
      <w:pPr>
        <w:ind w:firstLine="569"/>
        <w:rPr>
          <w:b/>
          <w:color w:val="000000" w:themeColor="text1"/>
          <w:sz w:val="32"/>
          <w:szCs w:val="32"/>
        </w:rPr>
      </w:pPr>
    </w:p>
    <w:p w14:paraId="52C1139A">
      <w:pPr>
        <w:ind w:firstLine="569"/>
        <w:rPr>
          <w:b/>
          <w:color w:val="000000" w:themeColor="text1"/>
          <w:sz w:val="32"/>
          <w:szCs w:val="32"/>
        </w:rPr>
      </w:pPr>
      <w:r>
        <w:rPr>
          <w:rFonts w:hint="eastAsia"/>
          <w:b/>
          <w:color w:val="000000" w:themeColor="text1"/>
          <w:sz w:val="32"/>
          <w:szCs w:val="32"/>
        </w:rPr>
        <w:br w:type="page"/>
      </w:r>
    </w:p>
    <w:p w14:paraId="082209F1">
      <w:pPr>
        <w:spacing w:before="468" w:after="156"/>
        <w:ind w:firstLine="569"/>
        <w:jc w:val="center"/>
        <w:outlineLvl w:val="0"/>
        <w:rPr>
          <w:b/>
          <w:color w:val="000000" w:themeColor="text1"/>
          <w:sz w:val="32"/>
          <w:szCs w:val="32"/>
        </w:rPr>
      </w:pPr>
      <w:r>
        <w:rPr>
          <w:rFonts w:hint="eastAsia"/>
          <w:b/>
          <w:color w:val="000000" w:themeColor="text1"/>
          <w:sz w:val="32"/>
          <w:szCs w:val="32"/>
        </w:rPr>
        <w:t>第四章 合同条款</w:t>
      </w:r>
      <w:bookmarkEnd w:id="66"/>
      <w:bookmarkEnd w:id="67"/>
    </w:p>
    <w:bookmarkEnd w:id="68"/>
    <w:bookmarkEnd w:id="69"/>
    <w:p w14:paraId="1978725F">
      <w:pPr>
        <w:spacing w:line="500" w:lineRule="exact"/>
        <w:ind w:firstLine="569"/>
        <w:rPr>
          <w:rFonts w:ascii="宋体" w:hAnsi="宋体"/>
          <w:b/>
          <w:bCs/>
          <w:color w:val="000000" w:themeColor="text1"/>
          <w:sz w:val="32"/>
          <w:szCs w:val="32"/>
        </w:rPr>
      </w:pPr>
    </w:p>
    <w:p w14:paraId="473E5B16">
      <w:pPr>
        <w:spacing w:line="500" w:lineRule="exact"/>
        <w:ind w:firstLine="569"/>
        <w:rPr>
          <w:rFonts w:ascii="宋体" w:hAnsi="宋体"/>
          <w:b/>
          <w:bCs/>
          <w:color w:val="000000" w:themeColor="text1"/>
          <w:sz w:val="32"/>
          <w:szCs w:val="32"/>
        </w:rPr>
      </w:pPr>
    </w:p>
    <w:p w14:paraId="11ED80EB">
      <w:pPr>
        <w:spacing w:line="500" w:lineRule="exact"/>
        <w:ind w:firstLine="498"/>
        <w:rPr>
          <w:rFonts w:ascii="宋体" w:hAnsi="宋体"/>
          <w:b/>
          <w:bCs/>
          <w:color w:val="000000" w:themeColor="text1"/>
          <w:sz w:val="28"/>
          <w:szCs w:val="28"/>
        </w:rPr>
      </w:pPr>
      <w:r>
        <w:rPr>
          <w:rFonts w:hint="eastAsia" w:ascii="宋体" w:hAnsi="宋体"/>
          <w:b/>
          <w:bCs/>
          <w:color w:val="000000" w:themeColor="text1"/>
          <w:sz w:val="28"/>
          <w:szCs w:val="28"/>
        </w:rPr>
        <w:t>采购人声明：</w:t>
      </w:r>
    </w:p>
    <w:p w14:paraId="2B2FDE17">
      <w:pPr>
        <w:spacing w:line="500" w:lineRule="exact"/>
        <w:ind w:firstLine="562" w:firstLineChars="200"/>
        <w:rPr>
          <w:rFonts w:ascii="宋体" w:hAnsi="宋体"/>
          <w:b/>
          <w:bCs/>
          <w:color w:val="000000" w:themeColor="text1"/>
          <w:sz w:val="28"/>
          <w:szCs w:val="28"/>
        </w:rPr>
      </w:pPr>
      <w:r>
        <w:rPr>
          <w:rFonts w:hint="eastAsia" w:ascii="宋体" w:hAnsi="宋体"/>
          <w:b/>
          <w:bCs/>
          <w:color w:val="000000" w:themeColor="text1"/>
          <w:sz w:val="28"/>
          <w:szCs w:val="28"/>
        </w:rPr>
        <w:t>本合同标的经校内采购部门依法定程序采购，最终有效合同以双方签字盖章生效版本为准。</w:t>
      </w:r>
    </w:p>
    <w:p w14:paraId="2CD04F62">
      <w:pPr>
        <w:ind w:firstLine="498"/>
        <w:rPr>
          <w:b/>
          <w:bCs/>
          <w:color w:val="000000" w:themeColor="text1"/>
          <w:sz w:val="28"/>
          <w:szCs w:val="28"/>
        </w:rPr>
      </w:pPr>
      <w:r>
        <w:rPr>
          <w:rFonts w:hint="eastAsia"/>
          <w:b/>
          <w:bCs/>
          <w:color w:val="000000" w:themeColor="text1"/>
          <w:sz w:val="28"/>
          <w:szCs w:val="28"/>
        </w:rPr>
        <w:br w:type="page"/>
      </w:r>
    </w:p>
    <w:p w14:paraId="51F16BC2">
      <w:pPr>
        <w:spacing w:before="156" w:after="156"/>
        <w:ind w:firstLine="569"/>
        <w:jc w:val="center"/>
        <w:outlineLvl w:val="0"/>
        <w:rPr>
          <w:b/>
          <w:color w:val="000000" w:themeColor="text1"/>
          <w:sz w:val="32"/>
          <w:szCs w:val="32"/>
        </w:rPr>
      </w:pPr>
      <w:r>
        <w:rPr>
          <w:rFonts w:hint="eastAsia"/>
          <w:b/>
          <w:color w:val="000000" w:themeColor="text1"/>
          <w:sz w:val="32"/>
          <w:szCs w:val="32"/>
        </w:rPr>
        <w:t>第五章 响应文件格式</w:t>
      </w:r>
      <w:bookmarkEnd w:id="70"/>
      <w:bookmarkEnd w:id="71"/>
      <w:bookmarkEnd w:id="72"/>
    </w:p>
    <w:p w14:paraId="4C7450B7">
      <w:pPr>
        <w:pStyle w:val="235"/>
        <w:spacing w:line="400" w:lineRule="atLeast"/>
        <w:ind w:firstLine="508" w:firstLineChars="211"/>
        <w:rPr>
          <w:rFonts w:ascii="宋体" w:hAnsi="宋体"/>
          <w:b/>
          <w:bCs/>
          <w:color w:val="000000" w:themeColor="text1"/>
          <w:sz w:val="24"/>
          <w:szCs w:val="24"/>
        </w:rPr>
      </w:pPr>
      <w:r>
        <w:rPr>
          <w:rFonts w:hint="eastAsia" w:ascii="宋体" w:hAnsi="宋体"/>
          <w:b/>
          <w:bCs/>
          <w:color w:val="000000" w:themeColor="text1"/>
          <w:sz w:val="24"/>
          <w:szCs w:val="24"/>
        </w:rPr>
        <w:t>请响应商按照以下要求的格式、内容、顺序制作响应文件，并请编制目录及页码，否则可能将影响对响应文件的评价。</w:t>
      </w:r>
    </w:p>
    <w:p w14:paraId="5F57998A">
      <w:pPr>
        <w:pStyle w:val="235"/>
        <w:spacing w:line="540" w:lineRule="atLeast"/>
        <w:ind w:left="487" w:firstLine="425"/>
        <w:rPr>
          <w:rFonts w:hAnsi="宋体"/>
          <w:color w:val="000000" w:themeColor="text1"/>
          <w:sz w:val="24"/>
          <w:szCs w:val="24"/>
        </w:rPr>
      </w:pPr>
      <w:r>
        <w:rPr>
          <w:rFonts w:hint="eastAsia" w:hAnsi="宋体"/>
          <w:color w:val="000000" w:themeColor="text1"/>
          <w:sz w:val="24"/>
          <w:szCs w:val="24"/>
        </w:rPr>
        <w:t>一、响应函</w:t>
      </w:r>
    </w:p>
    <w:p w14:paraId="656E1D98">
      <w:pPr>
        <w:pStyle w:val="235"/>
        <w:spacing w:line="540" w:lineRule="atLeast"/>
        <w:ind w:left="487" w:firstLine="425"/>
        <w:rPr>
          <w:rFonts w:hAnsi="宋体"/>
          <w:color w:val="000000" w:themeColor="text1"/>
          <w:sz w:val="24"/>
          <w:szCs w:val="24"/>
        </w:rPr>
      </w:pPr>
      <w:r>
        <w:rPr>
          <w:rFonts w:hint="eastAsia" w:hAnsi="宋体"/>
          <w:color w:val="000000" w:themeColor="text1"/>
          <w:sz w:val="24"/>
          <w:szCs w:val="24"/>
        </w:rPr>
        <w:t>二、报价一览表</w:t>
      </w:r>
    </w:p>
    <w:p w14:paraId="67129CAB">
      <w:pPr>
        <w:pStyle w:val="235"/>
        <w:spacing w:line="540" w:lineRule="atLeast"/>
        <w:ind w:left="487" w:firstLine="425"/>
        <w:rPr>
          <w:rFonts w:hAnsi="宋体"/>
          <w:color w:val="000000" w:themeColor="text1"/>
          <w:sz w:val="24"/>
          <w:szCs w:val="24"/>
        </w:rPr>
      </w:pPr>
      <w:r>
        <w:rPr>
          <w:rFonts w:hint="eastAsia" w:hAnsi="宋体"/>
          <w:color w:val="000000" w:themeColor="text1"/>
          <w:sz w:val="24"/>
          <w:szCs w:val="24"/>
        </w:rPr>
        <w:t>三、授权委托书</w:t>
      </w:r>
    </w:p>
    <w:p w14:paraId="3BE15C31">
      <w:pPr>
        <w:pStyle w:val="235"/>
        <w:spacing w:line="540" w:lineRule="atLeast"/>
        <w:ind w:left="487" w:firstLine="425"/>
        <w:rPr>
          <w:rFonts w:hAnsi="宋体"/>
          <w:color w:val="000000" w:themeColor="text1"/>
          <w:sz w:val="24"/>
          <w:szCs w:val="24"/>
        </w:rPr>
      </w:pPr>
      <w:r>
        <w:rPr>
          <w:rFonts w:hint="eastAsia" w:hAnsi="宋体"/>
          <w:color w:val="000000" w:themeColor="text1"/>
          <w:sz w:val="24"/>
          <w:szCs w:val="24"/>
        </w:rPr>
        <w:t>四、供应商的基本情况表</w:t>
      </w:r>
    </w:p>
    <w:p w14:paraId="32FB9D34">
      <w:pPr>
        <w:pStyle w:val="235"/>
        <w:spacing w:line="540" w:lineRule="atLeast"/>
        <w:ind w:left="487" w:firstLine="425"/>
        <w:rPr>
          <w:rFonts w:hAnsi="宋体"/>
          <w:color w:val="000000" w:themeColor="text1"/>
          <w:sz w:val="24"/>
          <w:szCs w:val="24"/>
        </w:rPr>
      </w:pPr>
      <w:r>
        <w:rPr>
          <w:rFonts w:hint="eastAsia" w:hAnsi="宋体"/>
          <w:color w:val="000000" w:themeColor="text1"/>
          <w:sz w:val="24"/>
          <w:szCs w:val="24"/>
        </w:rPr>
        <w:t>五、中小企业声明函</w:t>
      </w:r>
    </w:p>
    <w:p w14:paraId="1AEEA3C6">
      <w:pPr>
        <w:pStyle w:val="235"/>
        <w:spacing w:line="540" w:lineRule="atLeast"/>
        <w:ind w:left="487" w:firstLine="425"/>
        <w:rPr>
          <w:rFonts w:hAnsi="宋体"/>
          <w:color w:val="000000" w:themeColor="text1"/>
          <w:sz w:val="24"/>
          <w:szCs w:val="24"/>
        </w:rPr>
      </w:pPr>
      <w:r>
        <w:rPr>
          <w:rFonts w:hint="eastAsia" w:hAnsi="宋体"/>
          <w:color w:val="000000" w:themeColor="text1"/>
          <w:sz w:val="24"/>
          <w:szCs w:val="24"/>
        </w:rPr>
        <w:t>六、其他资料</w:t>
      </w:r>
    </w:p>
    <w:p w14:paraId="3C7B7B5A">
      <w:pPr>
        <w:pStyle w:val="235"/>
        <w:spacing w:line="540" w:lineRule="atLeast"/>
        <w:ind w:left="487" w:firstLine="425"/>
        <w:rPr>
          <w:rFonts w:hAnsi="宋体"/>
          <w:color w:val="000000" w:themeColor="text1"/>
          <w:sz w:val="24"/>
          <w:szCs w:val="24"/>
        </w:rPr>
      </w:pPr>
      <w:r>
        <w:rPr>
          <w:rFonts w:hint="eastAsia" w:hAnsi="宋体"/>
          <w:color w:val="000000" w:themeColor="text1"/>
          <w:sz w:val="24"/>
          <w:szCs w:val="24"/>
        </w:rPr>
        <w:t>七、用户需求响应情况表</w:t>
      </w:r>
    </w:p>
    <w:p w14:paraId="201B397B">
      <w:pPr>
        <w:pStyle w:val="235"/>
        <w:spacing w:line="540" w:lineRule="atLeast"/>
        <w:ind w:left="487" w:firstLine="425"/>
        <w:rPr>
          <w:rFonts w:hAnsi="宋体"/>
          <w:color w:val="000000" w:themeColor="text1"/>
          <w:sz w:val="24"/>
          <w:szCs w:val="24"/>
        </w:rPr>
      </w:pPr>
      <w:r>
        <w:rPr>
          <w:rFonts w:hint="eastAsia" w:hAnsi="宋体"/>
          <w:color w:val="000000" w:themeColor="text1"/>
          <w:sz w:val="24"/>
          <w:szCs w:val="24"/>
        </w:rPr>
        <w:t>八、承诺函</w:t>
      </w:r>
    </w:p>
    <w:p w14:paraId="17D68A8A">
      <w:pPr>
        <w:pStyle w:val="235"/>
        <w:spacing w:line="540" w:lineRule="atLeast"/>
        <w:ind w:left="487" w:firstLine="425"/>
        <w:rPr>
          <w:rFonts w:hAnsi="宋体"/>
          <w:color w:val="000000" w:themeColor="text1"/>
          <w:sz w:val="24"/>
          <w:szCs w:val="24"/>
        </w:rPr>
      </w:pPr>
    </w:p>
    <w:p w14:paraId="7BB8FC6B">
      <w:pPr>
        <w:pStyle w:val="235"/>
        <w:spacing w:line="540" w:lineRule="atLeast"/>
        <w:ind w:firstLine="498"/>
        <w:rPr>
          <w:rFonts w:ascii="宋体" w:hAnsi="宋体"/>
          <w:b/>
          <w:bCs/>
          <w:color w:val="000000" w:themeColor="text1"/>
          <w:sz w:val="28"/>
          <w:szCs w:val="28"/>
        </w:rPr>
      </w:pPr>
    </w:p>
    <w:p w14:paraId="1D50968B">
      <w:pPr>
        <w:pStyle w:val="235"/>
        <w:spacing w:line="540" w:lineRule="atLeast"/>
        <w:ind w:firstLine="498"/>
        <w:rPr>
          <w:rFonts w:ascii="宋体" w:hAnsi="宋体"/>
          <w:b/>
          <w:bCs/>
          <w:color w:val="000000" w:themeColor="text1"/>
          <w:sz w:val="28"/>
          <w:szCs w:val="28"/>
        </w:rPr>
      </w:pPr>
    </w:p>
    <w:p w14:paraId="217EA9C3">
      <w:pPr>
        <w:pStyle w:val="235"/>
        <w:spacing w:line="540" w:lineRule="atLeast"/>
        <w:ind w:firstLine="498"/>
        <w:rPr>
          <w:rFonts w:ascii="宋体" w:hAnsi="宋体"/>
          <w:b/>
          <w:bCs/>
          <w:color w:val="000000" w:themeColor="text1"/>
          <w:sz w:val="28"/>
          <w:szCs w:val="28"/>
        </w:rPr>
      </w:pPr>
    </w:p>
    <w:p w14:paraId="5EFE68E7">
      <w:pPr>
        <w:pStyle w:val="235"/>
        <w:spacing w:line="540" w:lineRule="atLeast"/>
        <w:ind w:firstLine="498"/>
        <w:rPr>
          <w:rFonts w:ascii="宋体" w:hAnsi="宋体"/>
          <w:b/>
          <w:bCs/>
          <w:color w:val="000000" w:themeColor="text1"/>
          <w:sz w:val="28"/>
          <w:szCs w:val="28"/>
        </w:rPr>
      </w:pPr>
    </w:p>
    <w:p w14:paraId="7788D0FF">
      <w:pPr>
        <w:pStyle w:val="235"/>
        <w:spacing w:line="540" w:lineRule="atLeast"/>
        <w:ind w:firstLine="498"/>
        <w:rPr>
          <w:rFonts w:ascii="宋体" w:hAnsi="宋体"/>
          <w:b/>
          <w:bCs/>
          <w:color w:val="000000" w:themeColor="text1"/>
          <w:sz w:val="28"/>
          <w:szCs w:val="28"/>
        </w:rPr>
      </w:pPr>
    </w:p>
    <w:p w14:paraId="76A9222C">
      <w:pPr>
        <w:pStyle w:val="235"/>
        <w:spacing w:line="540" w:lineRule="atLeast"/>
        <w:ind w:firstLine="498"/>
        <w:rPr>
          <w:rFonts w:ascii="宋体" w:hAnsi="宋体"/>
          <w:b/>
          <w:bCs/>
          <w:color w:val="000000" w:themeColor="text1"/>
          <w:sz w:val="28"/>
          <w:szCs w:val="28"/>
        </w:rPr>
      </w:pPr>
    </w:p>
    <w:p w14:paraId="3CB28E37">
      <w:pPr>
        <w:pStyle w:val="235"/>
        <w:spacing w:line="540" w:lineRule="atLeast"/>
        <w:ind w:firstLine="498"/>
        <w:rPr>
          <w:rFonts w:ascii="宋体" w:hAnsi="宋体"/>
          <w:b/>
          <w:bCs/>
          <w:color w:val="000000" w:themeColor="text1"/>
          <w:sz w:val="28"/>
          <w:szCs w:val="28"/>
        </w:rPr>
      </w:pPr>
    </w:p>
    <w:p w14:paraId="40EAD2FD">
      <w:pPr>
        <w:pStyle w:val="235"/>
        <w:spacing w:line="540" w:lineRule="atLeast"/>
        <w:ind w:firstLine="498"/>
        <w:rPr>
          <w:rFonts w:ascii="宋体" w:hAnsi="宋体"/>
          <w:b/>
          <w:bCs/>
          <w:color w:val="000000" w:themeColor="text1"/>
          <w:sz w:val="28"/>
          <w:szCs w:val="28"/>
        </w:rPr>
      </w:pPr>
    </w:p>
    <w:p w14:paraId="01FB003A">
      <w:pPr>
        <w:pStyle w:val="235"/>
        <w:spacing w:line="540" w:lineRule="atLeast"/>
        <w:ind w:firstLine="498"/>
        <w:rPr>
          <w:rFonts w:ascii="宋体" w:hAnsi="宋体"/>
          <w:b/>
          <w:bCs/>
          <w:color w:val="000000" w:themeColor="text1"/>
          <w:sz w:val="28"/>
          <w:szCs w:val="28"/>
        </w:rPr>
      </w:pPr>
    </w:p>
    <w:p w14:paraId="40F2EE30">
      <w:pPr>
        <w:pStyle w:val="235"/>
        <w:spacing w:line="540" w:lineRule="atLeast"/>
        <w:ind w:firstLine="498"/>
        <w:rPr>
          <w:rFonts w:ascii="宋体" w:hAnsi="宋体"/>
          <w:b/>
          <w:bCs/>
          <w:color w:val="000000" w:themeColor="text1"/>
          <w:sz w:val="28"/>
          <w:szCs w:val="28"/>
        </w:rPr>
      </w:pPr>
    </w:p>
    <w:p w14:paraId="2F527EE7">
      <w:pPr>
        <w:pStyle w:val="235"/>
        <w:spacing w:line="540" w:lineRule="atLeast"/>
        <w:ind w:firstLine="498"/>
        <w:rPr>
          <w:rFonts w:ascii="宋体" w:hAnsi="宋体"/>
          <w:b/>
          <w:bCs/>
          <w:color w:val="000000" w:themeColor="text1"/>
          <w:sz w:val="28"/>
          <w:szCs w:val="28"/>
        </w:rPr>
      </w:pPr>
    </w:p>
    <w:p w14:paraId="270A8B09">
      <w:pPr>
        <w:ind w:firstLine="924"/>
        <w:rPr>
          <w:rFonts w:hAnsi="宋体"/>
          <w:b/>
          <w:color w:val="000000" w:themeColor="text1"/>
          <w:sz w:val="52"/>
          <w:szCs w:val="52"/>
        </w:rPr>
      </w:pPr>
      <w:bookmarkStart w:id="78" w:name="_Toc311036357"/>
      <w:bookmarkEnd w:id="78"/>
    </w:p>
    <w:p w14:paraId="6A05AF99">
      <w:pPr>
        <w:ind w:firstLine="924"/>
        <w:jc w:val="center"/>
        <w:rPr>
          <w:b/>
          <w:color w:val="000000" w:themeColor="text1"/>
          <w:sz w:val="52"/>
          <w:szCs w:val="52"/>
        </w:rPr>
      </w:pPr>
      <w:r>
        <w:rPr>
          <w:rFonts w:hint="eastAsia" w:hAnsi="宋体"/>
          <w:b/>
          <w:color w:val="000000" w:themeColor="text1"/>
          <w:sz w:val="52"/>
          <w:szCs w:val="52"/>
        </w:rPr>
        <w:t>校内</w:t>
      </w:r>
      <w:r>
        <w:rPr>
          <w:rFonts w:hAnsi="宋体"/>
          <w:b/>
          <w:color w:val="000000" w:themeColor="text1"/>
          <w:sz w:val="52"/>
          <w:szCs w:val="52"/>
        </w:rPr>
        <w:t>采购项目响应文件</w:t>
      </w:r>
    </w:p>
    <w:p w14:paraId="5B90FA67">
      <w:pPr>
        <w:ind w:firstLine="782"/>
        <w:jc w:val="center"/>
        <w:rPr>
          <w:b/>
          <w:color w:val="000000" w:themeColor="text1"/>
          <w:sz w:val="44"/>
        </w:rPr>
      </w:pPr>
      <w:r>
        <w:rPr>
          <w:rFonts w:hAnsi="宋体"/>
          <w:b/>
          <w:color w:val="000000" w:themeColor="text1"/>
          <w:sz w:val="44"/>
        </w:rPr>
        <w:t>（封面）</w:t>
      </w:r>
    </w:p>
    <w:p w14:paraId="26263CEA">
      <w:pPr>
        <w:ind w:firstLine="640"/>
        <w:jc w:val="center"/>
        <w:rPr>
          <w:b/>
          <w:color w:val="000000" w:themeColor="text1"/>
          <w:sz w:val="36"/>
        </w:rPr>
      </w:pPr>
    </w:p>
    <w:p w14:paraId="095B587C">
      <w:pPr>
        <w:ind w:firstLine="498"/>
        <w:jc w:val="center"/>
        <w:rPr>
          <w:b/>
          <w:color w:val="000000" w:themeColor="text1"/>
          <w:sz w:val="28"/>
          <w:szCs w:val="28"/>
        </w:rPr>
      </w:pPr>
    </w:p>
    <w:p w14:paraId="1A9CBF05">
      <w:pPr>
        <w:ind w:firstLine="1124" w:firstLineChars="400"/>
        <w:rPr>
          <w:rFonts w:hint="eastAsia" w:eastAsia="宋体"/>
          <w:b/>
          <w:color w:val="000000" w:themeColor="text1"/>
          <w:sz w:val="28"/>
          <w:szCs w:val="28"/>
          <w:u w:val="single"/>
          <w:lang w:eastAsia="zh-CN"/>
        </w:rPr>
      </w:pPr>
      <w:r>
        <w:rPr>
          <w:rFonts w:hAnsi="宋体"/>
          <w:b/>
          <w:color w:val="000000" w:themeColor="text1"/>
          <w:sz w:val="28"/>
          <w:szCs w:val="28"/>
        </w:rPr>
        <w:t>项目</w:t>
      </w:r>
      <w:r>
        <w:rPr>
          <w:rFonts w:hint="eastAsia" w:hAnsi="宋体"/>
          <w:b/>
          <w:color w:val="000000" w:themeColor="text1"/>
          <w:sz w:val="28"/>
          <w:szCs w:val="28"/>
        </w:rPr>
        <w:t>编号</w:t>
      </w:r>
      <w:r>
        <w:rPr>
          <w:rFonts w:hAnsi="宋体"/>
          <w:b/>
          <w:color w:val="000000" w:themeColor="text1"/>
          <w:sz w:val="28"/>
          <w:szCs w:val="28"/>
        </w:rPr>
        <w:t>：</w:t>
      </w:r>
      <w:r>
        <w:rPr>
          <w:rFonts w:hint="eastAsia" w:hAnsi="宋体"/>
          <w:b/>
          <w:color w:val="000000" w:themeColor="text1"/>
          <w:sz w:val="28"/>
          <w:szCs w:val="28"/>
          <w:lang w:eastAsia="zh-CN"/>
        </w:rPr>
        <w:t>HNSJS-HWFW-2026-15</w:t>
      </w:r>
    </w:p>
    <w:p w14:paraId="031C6281">
      <w:pPr>
        <w:ind w:firstLine="1124" w:firstLineChars="400"/>
        <w:rPr>
          <w:rFonts w:hint="eastAsia" w:eastAsia="宋体"/>
          <w:b/>
          <w:color w:val="000000" w:themeColor="text1"/>
          <w:sz w:val="28"/>
          <w:szCs w:val="28"/>
          <w:u w:val="single"/>
          <w:lang w:eastAsia="zh-CN"/>
        </w:rPr>
      </w:pPr>
      <w:r>
        <w:rPr>
          <w:rFonts w:hint="eastAsia" w:hAnsi="宋体"/>
          <w:b/>
          <w:color w:val="000000" w:themeColor="text1"/>
          <w:sz w:val="28"/>
          <w:szCs w:val="28"/>
        </w:rPr>
        <w:t>项目名称</w:t>
      </w:r>
      <w:r>
        <w:rPr>
          <w:rFonts w:hAnsi="宋体"/>
          <w:b/>
          <w:color w:val="000000" w:themeColor="text1"/>
          <w:sz w:val="28"/>
          <w:szCs w:val="28"/>
        </w:rPr>
        <w:t>：</w:t>
      </w:r>
      <w:r>
        <w:rPr>
          <w:rFonts w:hint="eastAsia" w:hAnsi="宋体"/>
          <w:b/>
          <w:color w:val="000000" w:themeColor="text1"/>
          <w:sz w:val="28"/>
          <w:szCs w:val="28"/>
          <w:lang w:eastAsia="zh-CN"/>
        </w:rPr>
        <w:t>府城校区菜鸟驿站场地招租（二次）</w:t>
      </w:r>
    </w:p>
    <w:p w14:paraId="653B0869">
      <w:pPr>
        <w:spacing w:line="360" w:lineRule="auto"/>
        <w:ind w:firstLine="498"/>
        <w:jc w:val="center"/>
        <w:rPr>
          <w:b/>
          <w:color w:val="000000" w:themeColor="text1"/>
          <w:sz w:val="28"/>
          <w:szCs w:val="28"/>
        </w:rPr>
      </w:pPr>
    </w:p>
    <w:p w14:paraId="06EAACA5">
      <w:pPr>
        <w:ind w:firstLine="498"/>
        <w:jc w:val="center"/>
        <w:rPr>
          <w:b/>
          <w:color w:val="000000" w:themeColor="text1"/>
          <w:sz w:val="28"/>
          <w:szCs w:val="28"/>
        </w:rPr>
      </w:pPr>
      <w:r>
        <w:rPr>
          <w:rFonts w:hAnsi="宋体"/>
          <w:b/>
          <w:color w:val="000000" w:themeColor="text1"/>
          <w:sz w:val="28"/>
          <w:szCs w:val="28"/>
        </w:rPr>
        <w:t>（正本</w:t>
      </w:r>
      <w:r>
        <w:rPr>
          <w:b/>
          <w:color w:val="000000" w:themeColor="text1"/>
          <w:sz w:val="28"/>
          <w:szCs w:val="28"/>
        </w:rPr>
        <w:t>/</w:t>
      </w:r>
      <w:r>
        <w:rPr>
          <w:rFonts w:hAnsi="宋体"/>
          <w:b/>
          <w:color w:val="000000" w:themeColor="text1"/>
          <w:sz w:val="28"/>
          <w:szCs w:val="28"/>
        </w:rPr>
        <w:t>副本）</w:t>
      </w:r>
    </w:p>
    <w:p w14:paraId="61091F66">
      <w:pPr>
        <w:ind w:firstLine="498"/>
        <w:rPr>
          <w:b/>
          <w:color w:val="000000" w:themeColor="text1"/>
          <w:sz w:val="28"/>
          <w:szCs w:val="28"/>
        </w:rPr>
      </w:pPr>
    </w:p>
    <w:p w14:paraId="70796BBE">
      <w:pPr>
        <w:spacing w:line="440" w:lineRule="exact"/>
        <w:ind w:firstLine="498"/>
        <w:rPr>
          <w:b/>
          <w:color w:val="000000" w:themeColor="text1"/>
          <w:sz w:val="28"/>
          <w:szCs w:val="28"/>
        </w:rPr>
      </w:pPr>
    </w:p>
    <w:p w14:paraId="5F6AF60B">
      <w:pPr>
        <w:spacing w:line="440" w:lineRule="exact"/>
        <w:ind w:firstLine="498"/>
        <w:rPr>
          <w:b/>
          <w:color w:val="000000" w:themeColor="text1"/>
          <w:sz w:val="28"/>
          <w:szCs w:val="28"/>
        </w:rPr>
      </w:pPr>
    </w:p>
    <w:p w14:paraId="700A8AD3">
      <w:pPr>
        <w:spacing w:line="500" w:lineRule="exact"/>
        <w:ind w:firstLine="1124" w:firstLineChars="400"/>
        <w:rPr>
          <w:b/>
          <w:color w:val="000000" w:themeColor="text1"/>
          <w:sz w:val="28"/>
          <w:szCs w:val="28"/>
          <w:u w:val="single"/>
        </w:rPr>
      </w:pPr>
      <w:r>
        <w:rPr>
          <w:rFonts w:hAnsi="宋体"/>
          <w:b/>
          <w:color w:val="000000" w:themeColor="text1"/>
          <w:sz w:val="28"/>
          <w:szCs w:val="28"/>
        </w:rPr>
        <w:t>供应商名称：</w:t>
      </w:r>
      <w:r>
        <w:rPr>
          <w:rFonts w:hint="eastAsia" w:hAnsi="宋体"/>
          <w:b/>
          <w:color w:val="000000" w:themeColor="text1"/>
          <w:sz w:val="28"/>
          <w:szCs w:val="28"/>
          <w:u w:val="single"/>
        </w:rPr>
        <w:t xml:space="preserve">                        </w:t>
      </w:r>
      <w:r>
        <w:rPr>
          <w:rFonts w:hint="eastAsia"/>
          <w:b/>
          <w:color w:val="000000" w:themeColor="text1"/>
          <w:sz w:val="28"/>
          <w:szCs w:val="28"/>
          <w:u w:val="single"/>
        </w:rPr>
        <w:t>（盖章）</w:t>
      </w:r>
    </w:p>
    <w:p w14:paraId="2AE3F425">
      <w:pPr>
        <w:spacing w:line="500" w:lineRule="exact"/>
        <w:ind w:firstLine="1124" w:firstLineChars="400"/>
        <w:rPr>
          <w:b/>
          <w:color w:val="000000" w:themeColor="text1"/>
          <w:sz w:val="28"/>
          <w:szCs w:val="28"/>
          <w:u w:val="single"/>
        </w:rPr>
      </w:pPr>
      <w:r>
        <w:rPr>
          <w:rFonts w:hAnsi="宋体"/>
          <w:b/>
          <w:color w:val="000000" w:themeColor="text1"/>
          <w:sz w:val="28"/>
          <w:szCs w:val="28"/>
        </w:rPr>
        <w:t>法定代表人：</w:t>
      </w:r>
      <w:r>
        <w:rPr>
          <w:rFonts w:hint="eastAsia" w:hAnsi="宋体"/>
          <w:b/>
          <w:color w:val="000000" w:themeColor="text1"/>
          <w:sz w:val="28"/>
          <w:szCs w:val="28"/>
          <w:u w:val="single"/>
        </w:rPr>
        <w:t xml:space="preserve">                  </w:t>
      </w:r>
      <w:r>
        <w:rPr>
          <w:rFonts w:hint="eastAsia"/>
          <w:b/>
          <w:color w:val="000000" w:themeColor="text1"/>
          <w:sz w:val="28"/>
          <w:szCs w:val="28"/>
          <w:u w:val="single"/>
        </w:rPr>
        <w:t>（签名或盖章）</w:t>
      </w:r>
    </w:p>
    <w:p w14:paraId="0D17BD9E">
      <w:pPr>
        <w:spacing w:line="500" w:lineRule="exact"/>
        <w:ind w:firstLine="1124" w:firstLineChars="400"/>
        <w:rPr>
          <w:b/>
          <w:color w:val="000000" w:themeColor="text1"/>
          <w:sz w:val="28"/>
          <w:szCs w:val="28"/>
          <w:u w:val="single"/>
        </w:rPr>
      </w:pPr>
      <w:r>
        <w:rPr>
          <w:rFonts w:hAnsi="宋体"/>
          <w:b/>
          <w:color w:val="000000" w:themeColor="text1"/>
          <w:sz w:val="28"/>
          <w:szCs w:val="28"/>
        </w:rPr>
        <w:t>地</w:t>
      </w:r>
      <w:r>
        <w:rPr>
          <w:rFonts w:hint="eastAsia" w:hAnsi="宋体"/>
          <w:b/>
          <w:color w:val="000000" w:themeColor="text1"/>
          <w:sz w:val="28"/>
          <w:szCs w:val="28"/>
        </w:rPr>
        <w:t xml:space="preserve">      </w:t>
      </w:r>
      <w:r>
        <w:rPr>
          <w:rFonts w:hAnsi="宋体"/>
          <w:b/>
          <w:color w:val="000000" w:themeColor="text1"/>
          <w:sz w:val="28"/>
          <w:szCs w:val="28"/>
        </w:rPr>
        <w:t>址：</w:t>
      </w:r>
      <w:r>
        <w:rPr>
          <w:rFonts w:hint="eastAsia" w:hAnsi="宋体"/>
          <w:b/>
          <w:color w:val="000000" w:themeColor="text1"/>
          <w:sz w:val="28"/>
          <w:szCs w:val="28"/>
          <w:u w:val="single"/>
        </w:rPr>
        <w:t xml:space="preserve">                                </w:t>
      </w:r>
    </w:p>
    <w:p w14:paraId="10E2B5CE">
      <w:pPr>
        <w:spacing w:line="500" w:lineRule="exact"/>
        <w:ind w:firstLine="1124" w:firstLineChars="400"/>
        <w:rPr>
          <w:b/>
          <w:color w:val="000000" w:themeColor="text1"/>
          <w:sz w:val="28"/>
          <w:szCs w:val="28"/>
          <w:u w:val="single"/>
        </w:rPr>
      </w:pPr>
      <w:r>
        <w:rPr>
          <w:rFonts w:hAnsi="宋体"/>
          <w:b/>
          <w:color w:val="000000" w:themeColor="text1"/>
          <w:sz w:val="28"/>
          <w:szCs w:val="28"/>
        </w:rPr>
        <w:t>电</w:t>
      </w:r>
      <w:r>
        <w:rPr>
          <w:rFonts w:hint="eastAsia" w:hAnsi="宋体"/>
          <w:b/>
          <w:color w:val="000000" w:themeColor="text1"/>
          <w:sz w:val="28"/>
          <w:szCs w:val="28"/>
        </w:rPr>
        <w:t xml:space="preserve">      </w:t>
      </w:r>
      <w:r>
        <w:rPr>
          <w:rFonts w:hAnsi="宋体"/>
          <w:b/>
          <w:color w:val="000000" w:themeColor="text1"/>
          <w:sz w:val="28"/>
          <w:szCs w:val="28"/>
        </w:rPr>
        <w:t>话：</w:t>
      </w:r>
      <w:r>
        <w:rPr>
          <w:rFonts w:hint="eastAsia" w:hAnsi="宋体"/>
          <w:b/>
          <w:color w:val="000000" w:themeColor="text1"/>
          <w:sz w:val="28"/>
          <w:szCs w:val="28"/>
          <w:u w:val="single"/>
        </w:rPr>
        <w:t xml:space="preserve">                                </w:t>
      </w:r>
    </w:p>
    <w:p w14:paraId="54D14989">
      <w:pPr>
        <w:spacing w:line="500" w:lineRule="exact"/>
        <w:ind w:firstLine="1124" w:firstLineChars="400"/>
        <w:rPr>
          <w:b/>
          <w:color w:val="000000" w:themeColor="text1"/>
          <w:sz w:val="28"/>
          <w:szCs w:val="28"/>
          <w:u w:val="single"/>
        </w:rPr>
      </w:pPr>
      <w:r>
        <w:rPr>
          <w:rFonts w:hAnsi="宋体"/>
          <w:b/>
          <w:color w:val="000000" w:themeColor="text1"/>
          <w:sz w:val="28"/>
          <w:szCs w:val="28"/>
        </w:rPr>
        <w:t>响应代表：</w:t>
      </w:r>
      <w:r>
        <w:rPr>
          <w:rFonts w:hint="eastAsia" w:hAnsi="宋体"/>
          <w:b/>
          <w:color w:val="000000" w:themeColor="text1"/>
          <w:sz w:val="28"/>
          <w:szCs w:val="28"/>
          <w:u w:val="single"/>
        </w:rPr>
        <w:t xml:space="preserve">               </w:t>
      </w:r>
      <w:r>
        <w:rPr>
          <w:rFonts w:hAnsi="宋体"/>
          <w:b/>
          <w:color w:val="000000" w:themeColor="text1"/>
          <w:sz w:val="28"/>
          <w:szCs w:val="28"/>
        </w:rPr>
        <w:t>签字：</w:t>
      </w:r>
      <w:r>
        <w:rPr>
          <w:rFonts w:hint="eastAsia" w:hAnsi="宋体"/>
          <w:b/>
          <w:color w:val="000000" w:themeColor="text1"/>
          <w:sz w:val="28"/>
          <w:szCs w:val="28"/>
          <w:u w:val="single"/>
        </w:rPr>
        <w:t xml:space="preserve">             </w:t>
      </w:r>
    </w:p>
    <w:p w14:paraId="7CC3992C">
      <w:pPr>
        <w:spacing w:line="500" w:lineRule="exact"/>
        <w:ind w:firstLine="1124" w:firstLineChars="400"/>
        <w:rPr>
          <w:b/>
          <w:color w:val="000000" w:themeColor="text1"/>
          <w:sz w:val="28"/>
          <w:szCs w:val="28"/>
          <w:u w:val="single"/>
        </w:rPr>
      </w:pPr>
      <w:r>
        <w:rPr>
          <w:rFonts w:hAnsi="宋体"/>
          <w:b/>
          <w:color w:val="000000" w:themeColor="text1"/>
          <w:sz w:val="28"/>
          <w:szCs w:val="28"/>
        </w:rPr>
        <w:t>手</w:t>
      </w:r>
      <w:r>
        <w:rPr>
          <w:rFonts w:hint="eastAsia" w:hAnsi="宋体"/>
          <w:b/>
          <w:color w:val="000000" w:themeColor="text1"/>
          <w:sz w:val="28"/>
          <w:szCs w:val="28"/>
        </w:rPr>
        <w:t xml:space="preserve">      </w:t>
      </w:r>
      <w:r>
        <w:rPr>
          <w:rFonts w:hAnsi="宋体"/>
          <w:b/>
          <w:color w:val="000000" w:themeColor="text1"/>
          <w:sz w:val="28"/>
          <w:szCs w:val="28"/>
        </w:rPr>
        <w:t>机：</w:t>
      </w:r>
      <w:r>
        <w:rPr>
          <w:rFonts w:hint="eastAsia" w:hAnsi="宋体"/>
          <w:b/>
          <w:color w:val="000000" w:themeColor="text1"/>
          <w:sz w:val="28"/>
          <w:szCs w:val="28"/>
          <w:u w:val="single"/>
        </w:rPr>
        <w:t xml:space="preserve">                                </w:t>
      </w:r>
    </w:p>
    <w:p w14:paraId="5085F100">
      <w:pPr>
        <w:spacing w:line="500" w:lineRule="exact"/>
        <w:ind w:right="560" w:firstLine="1124" w:firstLineChars="400"/>
        <w:rPr>
          <w:b/>
          <w:color w:val="000000" w:themeColor="text1"/>
          <w:sz w:val="28"/>
          <w:szCs w:val="28"/>
        </w:rPr>
      </w:pPr>
      <w:r>
        <w:rPr>
          <w:rFonts w:hAnsi="宋体"/>
          <w:b/>
          <w:color w:val="000000" w:themeColor="text1"/>
          <w:sz w:val="28"/>
          <w:szCs w:val="28"/>
        </w:rPr>
        <w:t>日</w:t>
      </w:r>
      <w:r>
        <w:rPr>
          <w:rFonts w:hint="eastAsia" w:hAnsi="宋体"/>
          <w:b/>
          <w:color w:val="000000" w:themeColor="text1"/>
          <w:sz w:val="28"/>
          <w:szCs w:val="28"/>
        </w:rPr>
        <w:t xml:space="preserve">      </w:t>
      </w:r>
      <w:r>
        <w:rPr>
          <w:rFonts w:hAnsi="宋体"/>
          <w:b/>
          <w:color w:val="000000" w:themeColor="text1"/>
          <w:sz w:val="28"/>
          <w:szCs w:val="28"/>
        </w:rPr>
        <w:t>期：</w:t>
      </w:r>
      <w:r>
        <w:rPr>
          <w:rFonts w:hint="eastAsia" w:hAnsi="宋体"/>
          <w:b/>
          <w:color w:val="000000" w:themeColor="text1"/>
          <w:sz w:val="28"/>
          <w:szCs w:val="28"/>
          <w:u w:val="single"/>
        </w:rPr>
        <w:t xml:space="preserve">              </w:t>
      </w:r>
      <w:r>
        <w:rPr>
          <w:rFonts w:hAnsi="宋体"/>
          <w:b/>
          <w:color w:val="000000" w:themeColor="text1"/>
          <w:sz w:val="28"/>
          <w:szCs w:val="28"/>
        </w:rPr>
        <w:t>年</w:t>
      </w:r>
      <w:r>
        <w:rPr>
          <w:rFonts w:hint="eastAsia" w:hAnsi="宋体"/>
          <w:b/>
          <w:color w:val="000000" w:themeColor="text1"/>
          <w:sz w:val="28"/>
          <w:szCs w:val="28"/>
          <w:u w:val="single"/>
        </w:rPr>
        <w:t xml:space="preserve">      </w:t>
      </w:r>
      <w:r>
        <w:rPr>
          <w:rFonts w:hAnsi="宋体"/>
          <w:b/>
          <w:color w:val="000000" w:themeColor="text1"/>
          <w:sz w:val="28"/>
          <w:szCs w:val="28"/>
        </w:rPr>
        <w:t>月</w:t>
      </w:r>
      <w:r>
        <w:rPr>
          <w:rFonts w:hint="eastAsia" w:hAnsi="宋体"/>
          <w:b/>
          <w:color w:val="000000" w:themeColor="text1"/>
          <w:sz w:val="28"/>
          <w:szCs w:val="28"/>
          <w:u w:val="single"/>
        </w:rPr>
        <w:t xml:space="preserve">      </w:t>
      </w:r>
      <w:r>
        <w:rPr>
          <w:rFonts w:hAnsi="宋体"/>
          <w:b/>
          <w:color w:val="000000" w:themeColor="text1"/>
          <w:sz w:val="28"/>
          <w:szCs w:val="28"/>
        </w:rPr>
        <w:t>日</w:t>
      </w:r>
    </w:p>
    <w:p w14:paraId="3C9000A2">
      <w:pPr>
        <w:pStyle w:val="260"/>
        <w:spacing w:after="0" w:line="360" w:lineRule="auto"/>
        <w:ind w:firstLine="425"/>
        <w:rPr>
          <w:color w:val="000000" w:themeColor="text1"/>
          <w:sz w:val="24"/>
          <w:szCs w:val="24"/>
        </w:rPr>
      </w:pPr>
    </w:p>
    <w:p w14:paraId="6F1DF199">
      <w:pPr>
        <w:pStyle w:val="260"/>
        <w:spacing w:after="0" w:line="360" w:lineRule="auto"/>
        <w:ind w:firstLine="425"/>
        <w:rPr>
          <w:color w:val="000000" w:themeColor="text1"/>
          <w:sz w:val="24"/>
          <w:szCs w:val="24"/>
        </w:rPr>
      </w:pPr>
    </w:p>
    <w:p w14:paraId="1E3B08A4">
      <w:pPr>
        <w:pStyle w:val="260"/>
        <w:spacing w:after="0" w:line="360" w:lineRule="auto"/>
        <w:ind w:firstLine="425"/>
        <w:rPr>
          <w:color w:val="000000" w:themeColor="text1"/>
          <w:sz w:val="24"/>
          <w:szCs w:val="24"/>
        </w:rPr>
      </w:pPr>
    </w:p>
    <w:p w14:paraId="285B1014">
      <w:pPr>
        <w:pStyle w:val="260"/>
        <w:spacing w:after="0" w:line="360" w:lineRule="auto"/>
        <w:ind w:firstLine="425"/>
        <w:rPr>
          <w:color w:val="000000" w:themeColor="text1"/>
          <w:sz w:val="24"/>
          <w:szCs w:val="24"/>
        </w:rPr>
      </w:pPr>
    </w:p>
    <w:p w14:paraId="6DDC901A">
      <w:pPr>
        <w:pStyle w:val="260"/>
        <w:spacing w:after="0" w:line="360" w:lineRule="auto"/>
        <w:ind w:firstLine="425"/>
        <w:jc w:val="left"/>
        <w:rPr>
          <w:color w:val="000000" w:themeColor="text1"/>
          <w:sz w:val="24"/>
          <w:szCs w:val="24"/>
        </w:rPr>
      </w:pPr>
    </w:p>
    <w:p w14:paraId="7162179A">
      <w:pPr>
        <w:ind w:firstLine="372"/>
        <w:rPr>
          <w:rFonts w:ascii="宋体" w:hAnsi="宋体"/>
          <w:b/>
          <w:bCs/>
          <w:color w:val="000000" w:themeColor="text1"/>
          <w:kern w:val="2"/>
          <w:sz w:val="32"/>
          <w:szCs w:val="44"/>
        </w:rPr>
      </w:pPr>
      <w:bookmarkStart w:id="79" w:name="_Toc413607155"/>
      <w:bookmarkStart w:id="80" w:name="_Toc116920202"/>
      <w:bookmarkStart w:id="81" w:name="_Toc500352185"/>
      <w:bookmarkStart w:id="82" w:name="_Toc413606694"/>
      <w:r>
        <w:rPr>
          <w:color w:val="000000" w:themeColor="text1"/>
        </w:rPr>
        <w:br w:type="page"/>
      </w:r>
    </w:p>
    <w:p w14:paraId="2B61BAEC">
      <w:pPr>
        <w:pStyle w:val="288"/>
        <w:spacing w:before="156" w:after="156"/>
        <w:ind w:firstLine="569"/>
        <w:outlineLvl w:val="1"/>
        <w:rPr>
          <w:color w:val="000000" w:themeColor="text1"/>
        </w:rPr>
      </w:pPr>
      <w:r>
        <w:rPr>
          <w:rFonts w:hint="eastAsia"/>
          <w:color w:val="000000" w:themeColor="text1"/>
        </w:rPr>
        <w:t>一、响应函</w:t>
      </w:r>
      <w:bookmarkEnd w:id="79"/>
      <w:bookmarkEnd w:id="80"/>
      <w:bookmarkEnd w:id="81"/>
      <w:bookmarkEnd w:id="82"/>
    </w:p>
    <w:p w14:paraId="62B5782F">
      <w:pPr>
        <w:pStyle w:val="235"/>
        <w:spacing w:before="19" w:line="480" w:lineRule="atLeast"/>
        <w:ind w:firstLine="496"/>
        <w:rPr>
          <w:rFonts w:ascii="宋体" w:hAnsi="宋体"/>
          <w:color w:val="000000" w:themeColor="text1"/>
          <w:sz w:val="28"/>
          <w:szCs w:val="28"/>
        </w:rPr>
      </w:pPr>
      <w:r>
        <w:rPr>
          <w:rFonts w:hint="eastAsia" w:ascii="宋体" w:hAnsi="宋体"/>
          <w:color w:val="000000" w:themeColor="text1"/>
          <w:sz w:val="28"/>
          <w:szCs w:val="28"/>
        </w:rPr>
        <w:t>致：</w:t>
      </w:r>
      <w:r>
        <w:rPr>
          <w:rFonts w:ascii="宋体" w:hAnsi="宋体" w:cs="宋体"/>
          <w:color w:val="000000" w:themeColor="text1"/>
          <w:sz w:val="28"/>
          <w:szCs w:val="28"/>
          <w:lang w:val="zh-TW"/>
        </w:rPr>
        <w:t>海南省技师学院</w:t>
      </w:r>
    </w:p>
    <w:p w14:paraId="760170F4">
      <w:pPr>
        <w:pStyle w:val="235"/>
        <w:keepNext w:val="0"/>
        <w:keepLines w:val="0"/>
        <w:pageBreakBefore w:val="0"/>
        <w:widowControl/>
        <w:kinsoku/>
        <w:wordWrap/>
        <w:overflowPunct/>
        <w:topLinePunct w:val="0"/>
        <w:autoSpaceDE/>
        <w:autoSpaceDN/>
        <w:bidi w:val="0"/>
        <w:adjustRightInd/>
        <w:spacing w:line="360" w:lineRule="auto"/>
        <w:ind w:firstLine="425"/>
        <w:textAlignment w:val="auto"/>
        <w:rPr>
          <w:rFonts w:ascii="宋体" w:hAnsi="宋体"/>
          <w:color w:val="000000" w:themeColor="text1"/>
          <w:sz w:val="24"/>
          <w:szCs w:val="24"/>
        </w:rPr>
      </w:pPr>
      <w:r>
        <w:rPr>
          <w:rFonts w:hint="eastAsia" w:ascii="宋体" w:hAnsi="宋体"/>
          <w:color w:val="000000" w:themeColor="text1"/>
          <w:sz w:val="24"/>
          <w:szCs w:val="24"/>
        </w:rPr>
        <w:t>根据贵单位“</w:t>
      </w:r>
      <w:r>
        <w:rPr>
          <w:rFonts w:hint="eastAsia" w:ascii="宋体" w:hAnsi="宋体"/>
          <w:color w:val="000000" w:themeColor="text1"/>
          <w:sz w:val="24"/>
          <w:szCs w:val="24"/>
          <w:lang w:eastAsia="zh-CN"/>
        </w:rPr>
        <w:t>府城校区菜鸟驿站场地招租（二次）</w:t>
      </w:r>
      <w:r>
        <w:rPr>
          <w:rFonts w:hint="eastAsia" w:ascii="宋体" w:hAnsi="宋体"/>
          <w:color w:val="000000" w:themeColor="text1"/>
          <w:sz w:val="24"/>
          <w:szCs w:val="24"/>
        </w:rPr>
        <w:t>”竞标函，正式授权下述签字人（姓名和职务）代表供应商（供应商名称），提交响应文件。</w:t>
      </w:r>
    </w:p>
    <w:p w14:paraId="3397A913">
      <w:pPr>
        <w:pStyle w:val="235"/>
        <w:keepNext w:val="0"/>
        <w:keepLines w:val="0"/>
        <w:pageBreakBefore w:val="0"/>
        <w:widowControl/>
        <w:kinsoku/>
        <w:wordWrap/>
        <w:overflowPunct/>
        <w:topLinePunct w:val="0"/>
        <w:autoSpaceDE/>
        <w:autoSpaceDN/>
        <w:bidi w:val="0"/>
        <w:adjustRightInd/>
        <w:spacing w:line="360" w:lineRule="auto"/>
        <w:ind w:firstLine="425"/>
        <w:textAlignment w:val="auto"/>
        <w:rPr>
          <w:rFonts w:ascii="宋体" w:hAnsi="宋体"/>
          <w:color w:val="000000" w:themeColor="text1"/>
          <w:sz w:val="24"/>
          <w:szCs w:val="24"/>
        </w:rPr>
      </w:pPr>
      <w:r>
        <w:rPr>
          <w:rFonts w:hint="eastAsia" w:ascii="宋体" w:hAnsi="宋体"/>
          <w:color w:val="000000" w:themeColor="text1"/>
          <w:sz w:val="24"/>
          <w:szCs w:val="24"/>
        </w:rPr>
        <w:t>根据此函，我们宣布同意如下：</w:t>
      </w:r>
    </w:p>
    <w:p w14:paraId="129A0815">
      <w:pPr>
        <w:pStyle w:val="235"/>
        <w:keepNext w:val="0"/>
        <w:keepLines w:val="0"/>
        <w:pageBreakBefore w:val="0"/>
        <w:widowControl/>
        <w:kinsoku/>
        <w:wordWrap/>
        <w:overflowPunct/>
        <w:topLinePunct w:val="0"/>
        <w:autoSpaceDE/>
        <w:autoSpaceDN/>
        <w:bidi w:val="0"/>
        <w:adjustRightInd/>
        <w:spacing w:line="360" w:lineRule="auto"/>
        <w:ind w:firstLine="425"/>
        <w:textAlignment w:val="auto"/>
        <w:rPr>
          <w:rFonts w:ascii="宋体" w:hAnsi="宋体"/>
          <w:color w:val="000000" w:themeColor="text1"/>
          <w:sz w:val="24"/>
          <w:szCs w:val="24"/>
        </w:rPr>
      </w:pPr>
      <w:r>
        <w:rPr>
          <w:rFonts w:hint="eastAsia" w:ascii="宋体" w:hAnsi="宋体"/>
          <w:color w:val="000000" w:themeColor="text1"/>
          <w:sz w:val="24"/>
          <w:szCs w:val="24"/>
        </w:rPr>
        <w:t>1.我方接受谈判文件的所有的条款和规定。</w:t>
      </w:r>
    </w:p>
    <w:p w14:paraId="1EA06349">
      <w:pPr>
        <w:pStyle w:val="235"/>
        <w:keepNext w:val="0"/>
        <w:keepLines w:val="0"/>
        <w:pageBreakBefore w:val="0"/>
        <w:widowControl/>
        <w:kinsoku/>
        <w:wordWrap/>
        <w:overflowPunct/>
        <w:topLinePunct w:val="0"/>
        <w:autoSpaceDE/>
        <w:autoSpaceDN/>
        <w:bidi w:val="0"/>
        <w:adjustRightInd/>
        <w:spacing w:line="360" w:lineRule="auto"/>
        <w:ind w:firstLine="425"/>
        <w:textAlignment w:val="auto"/>
        <w:rPr>
          <w:rFonts w:ascii="宋体" w:hAnsi="宋体"/>
          <w:color w:val="000000" w:themeColor="text1"/>
          <w:sz w:val="24"/>
          <w:szCs w:val="24"/>
        </w:rPr>
      </w:pPr>
      <w:r>
        <w:rPr>
          <w:rFonts w:hint="eastAsia" w:ascii="宋体" w:hAnsi="宋体"/>
          <w:color w:val="000000" w:themeColor="text1"/>
          <w:sz w:val="24"/>
          <w:szCs w:val="24"/>
        </w:rPr>
        <w:t>2.我方同意按照谈判文件第二章“供应商须知”的规定，本响应文件的有效期为从响应截止日期起计算的</w:t>
      </w:r>
      <w:r>
        <w:rPr>
          <w:rFonts w:hint="eastAsia" w:ascii="宋体" w:hAnsi="宋体"/>
          <w:color w:val="000000" w:themeColor="text1"/>
          <w:sz w:val="24"/>
          <w:szCs w:val="24"/>
          <w:u w:val="single"/>
        </w:rPr>
        <w:t xml:space="preserve"> 30 天</w:t>
      </w:r>
      <w:r>
        <w:rPr>
          <w:rFonts w:hint="eastAsia" w:ascii="宋体" w:hAnsi="宋体"/>
          <w:color w:val="000000" w:themeColor="text1"/>
          <w:sz w:val="24"/>
          <w:szCs w:val="24"/>
        </w:rPr>
        <w:t>，在此期间，本响应文件将始终对我方具有约束力，并可随时被接受。</w:t>
      </w:r>
    </w:p>
    <w:p w14:paraId="761E55A3">
      <w:pPr>
        <w:pStyle w:val="235"/>
        <w:keepNext w:val="0"/>
        <w:keepLines w:val="0"/>
        <w:pageBreakBefore w:val="0"/>
        <w:widowControl/>
        <w:kinsoku/>
        <w:wordWrap/>
        <w:overflowPunct/>
        <w:topLinePunct w:val="0"/>
        <w:autoSpaceDE/>
        <w:autoSpaceDN/>
        <w:bidi w:val="0"/>
        <w:adjustRightInd/>
        <w:spacing w:line="360" w:lineRule="auto"/>
        <w:ind w:firstLine="425"/>
        <w:textAlignment w:val="auto"/>
        <w:rPr>
          <w:rFonts w:ascii="宋体" w:hAnsi="宋体"/>
          <w:color w:val="000000" w:themeColor="text1"/>
          <w:sz w:val="24"/>
          <w:szCs w:val="24"/>
        </w:rPr>
      </w:pPr>
      <w:r>
        <w:rPr>
          <w:rFonts w:hint="eastAsia" w:ascii="宋体" w:hAnsi="宋体"/>
          <w:color w:val="000000" w:themeColor="text1"/>
          <w:sz w:val="24"/>
          <w:szCs w:val="24"/>
        </w:rPr>
        <w:t>3.我们同意提供贵单位要求的有关本次响应的所有资料或证据，并保证资料、证据的真实有效性。</w:t>
      </w:r>
    </w:p>
    <w:p w14:paraId="44E25C39">
      <w:pPr>
        <w:pStyle w:val="235"/>
        <w:keepNext w:val="0"/>
        <w:keepLines w:val="0"/>
        <w:pageBreakBefore w:val="0"/>
        <w:widowControl/>
        <w:kinsoku/>
        <w:wordWrap/>
        <w:overflowPunct/>
        <w:topLinePunct w:val="0"/>
        <w:autoSpaceDE/>
        <w:autoSpaceDN/>
        <w:bidi w:val="0"/>
        <w:adjustRightInd/>
        <w:spacing w:line="360" w:lineRule="auto"/>
        <w:ind w:firstLine="480" w:firstLineChars="200"/>
        <w:textAlignment w:val="auto"/>
        <w:rPr>
          <w:rFonts w:ascii="宋体" w:hAnsi="宋体"/>
          <w:color w:val="000000" w:themeColor="text1"/>
          <w:sz w:val="24"/>
          <w:szCs w:val="24"/>
        </w:rPr>
      </w:pPr>
      <w:r>
        <w:rPr>
          <w:rFonts w:hint="eastAsia" w:ascii="宋体" w:hAnsi="宋体"/>
          <w:color w:val="000000" w:themeColor="text1"/>
          <w:sz w:val="24"/>
          <w:szCs w:val="24"/>
        </w:rPr>
        <w:t>4.我方完全理解贵方不一定要接受最低响应价的响应，即</w:t>
      </w:r>
      <w:r>
        <w:rPr>
          <w:rFonts w:hint="eastAsia" w:ascii="宋体" w:hAnsi="宋体"/>
          <w:b/>
          <w:color w:val="000000" w:themeColor="text1"/>
          <w:sz w:val="24"/>
          <w:u w:val="single"/>
        </w:rPr>
        <w:t>最</w:t>
      </w:r>
      <w:r>
        <w:rPr>
          <w:rFonts w:hint="eastAsia" w:ascii="宋体" w:hAnsi="宋体"/>
          <w:b/>
          <w:color w:val="000000" w:themeColor="text1"/>
          <w:sz w:val="24"/>
          <w:u w:val="single"/>
          <w:lang w:val="en-US" w:eastAsia="zh-CN"/>
        </w:rPr>
        <w:t>高</w:t>
      </w:r>
      <w:r>
        <w:rPr>
          <w:rFonts w:hint="eastAsia" w:ascii="宋体" w:hAnsi="宋体"/>
          <w:b/>
          <w:color w:val="000000" w:themeColor="text1"/>
          <w:sz w:val="24"/>
          <w:u w:val="single"/>
        </w:rPr>
        <w:t>报价不是成为成交供应商的保证</w:t>
      </w:r>
      <w:r>
        <w:rPr>
          <w:rFonts w:hint="eastAsia" w:ascii="宋体" w:hAnsi="宋体"/>
          <w:color w:val="000000" w:themeColor="text1"/>
          <w:sz w:val="24"/>
          <w:szCs w:val="24"/>
        </w:rPr>
        <w:t>。</w:t>
      </w:r>
    </w:p>
    <w:p w14:paraId="5631702C">
      <w:pPr>
        <w:keepNext w:val="0"/>
        <w:keepLines w:val="0"/>
        <w:pageBreakBefore w:val="0"/>
        <w:widowControl/>
        <w:kinsoku/>
        <w:wordWrap/>
        <w:overflowPunct/>
        <w:topLinePunct w:val="0"/>
        <w:autoSpaceDE/>
        <w:autoSpaceDN/>
        <w:bidi w:val="0"/>
        <w:adjustRightInd/>
        <w:snapToGrid w:val="0"/>
        <w:spacing w:line="360" w:lineRule="auto"/>
        <w:ind w:firstLine="425"/>
        <w:textAlignment w:val="auto"/>
        <w:rPr>
          <w:rFonts w:ascii="宋体" w:hAnsi="宋体"/>
          <w:color w:val="000000" w:themeColor="text1"/>
          <w:sz w:val="24"/>
        </w:rPr>
      </w:pPr>
      <w:r>
        <w:rPr>
          <w:rFonts w:hint="eastAsia" w:ascii="宋体" w:hAnsi="宋体"/>
          <w:color w:val="000000" w:themeColor="text1"/>
          <w:sz w:val="24"/>
        </w:rPr>
        <w:t>5.如果我方成为成交供应商，我们将根据采购文件的规定严格履行自己的责任和义务。</w:t>
      </w:r>
    </w:p>
    <w:p w14:paraId="4EBD37F6">
      <w:pPr>
        <w:keepNext w:val="0"/>
        <w:keepLines w:val="0"/>
        <w:pageBreakBefore w:val="0"/>
        <w:widowControl/>
        <w:kinsoku/>
        <w:wordWrap/>
        <w:overflowPunct/>
        <w:topLinePunct w:val="0"/>
        <w:autoSpaceDE/>
        <w:autoSpaceDN/>
        <w:bidi w:val="0"/>
        <w:adjustRightInd/>
        <w:snapToGrid w:val="0"/>
        <w:spacing w:line="360" w:lineRule="auto"/>
        <w:ind w:firstLine="425"/>
        <w:textAlignment w:val="auto"/>
        <w:rPr>
          <w:rFonts w:ascii="宋体" w:hAnsi="宋体"/>
          <w:color w:val="000000" w:themeColor="text1"/>
          <w:sz w:val="24"/>
        </w:rPr>
      </w:pPr>
    </w:p>
    <w:p w14:paraId="01C4549C">
      <w:pPr>
        <w:snapToGrid w:val="0"/>
        <w:spacing w:line="480" w:lineRule="exact"/>
        <w:ind w:firstLine="425"/>
        <w:rPr>
          <w:rFonts w:ascii="宋体" w:hAnsi="宋体"/>
          <w:color w:val="000000" w:themeColor="text1"/>
          <w:sz w:val="24"/>
        </w:rPr>
      </w:pPr>
      <w:r>
        <w:rPr>
          <w:rFonts w:hint="eastAsia" w:ascii="宋体" w:hAnsi="宋体"/>
          <w:color w:val="000000" w:themeColor="text1"/>
          <w:sz w:val="24"/>
        </w:rPr>
        <w:t xml:space="preserve">        供应商名称：</w:t>
      </w:r>
      <w:r>
        <w:rPr>
          <w:rFonts w:hint="eastAsia" w:ascii="宋体" w:hAnsi="宋体"/>
          <w:color w:val="000000" w:themeColor="text1"/>
          <w:sz w:val="24"/>
          <w:u w:val="single"/>
        </w:rPr>
        <w:t xml:space="preserve">              （公章）</w:t>
      </w:r>
    </w:p>
    <w:p w14:paraId="1695A83E">
      <w:pPr>
        <w:snapToGrid w:val="0"/>
        <w:spacing w:line="480" w:lineRule="exact"/>
        <w:ind w:firstLine="425"/>
        <w:rPr>
          <w:rFonts w:ascii="宋体" w:hAnsi="宋体"/>
          <w:color w:val="000000" w:themeColor="text1"/>
          <w:sz w:val="24"/>
          <w:u w:val="single"/>
        </w:rPr>
      </w:pPr>
      <w:r>
        <w:rPr>
          <w:rFonts w:hint="eastAsia" w:ascii="宋体" w:hAnsi="宋体"/>
          <w:color w:val="000000" w:themeColor="text1"/>
          <w:sz w:val="24"/>
        </w:rPr>
        <w:t xml:space="preserve">        地址：                  邮编：</w:t>
      </w:r>
    </w:p>
    <w:p w14:paraId="2F1CC375">
      <w:pPr>
        <w:snapToGrid w:val="0"/>
        <w:spacing w:line="480" w:lineRule="exact"/>
        <w:ind w:firstLine="425"/>
        <w:rPr>
          <w:rFonts w:ascii="宋体" w:hAnsi="宋体"/>
          <w:color w:val="000000" w:themeColor="text1"/>
          <w:sz w:val="24"/>
          <w:u w:val="single"/>
        </w:rPr>
      </w:pPr>
      <w:r>
        <w:rPr>
          <w:rFonts w:hint="eastAsia" w:ascii="宋体" w:hAnsi="宋体"/>
          <w:color w:val="000000" w:themeColor="text1"/>
          <w:sz w:val="24"/>
        </w:rPr>
        <w:t xml:space="preserve">        电话：                  传真：</w:t>
      </w:r>
    </w:p>
    <w:p w14:paraId="191691B7">
      <w:pPr>
        <w:snapToGrid w:val="0"/>
        <w:spacing w:line="480" w:lineRule="exact"/>
        <w:ind w:firstLine="425"/>
        <w:rPr>
          <w:rFonts w:ascii="宋体" w:hAnsi="宋体"/>
          <w:color w:val="000000" w:themeColor="text1"/>
          <w:sz w:val="24"/>
          <w:u w:val="single"/>
        </w:rPr>
      </w:pPr>
      <w:r>
        <w:rPr>
          <w:rFonts w:hint="eastAsia" w:ascii="宋体" w:hAnsi="宋体"/>
          <w:color w:val="000000" w:themeColor="text1"/>
          <w:sz w:val="24"/>
        </w:rPr>
        <w:t xml:space="preserve">        法定代表人或授权代表签字：  </w:t>
      </w:r>
    </w:p>
    <w:p w14:paraId="23C584CB">
      <w:pPr>
        <w:pStyle w:val="235"/>
        <w:spacing w:line="480" w:lineRule="atLeast"/>
        <w:ind w:firstLine="425"/>
        <w:rPr>
          <w:rFonts w:ascii="宋体" w:hAnsi="宋体"/>
          <w:color w:val="000000" w:themeColor="text1"/>
          <w:sz w:val="24"/>
          <w:u w:val="single"/>
        </w:rPr>
      </w:pPr>
      <w:r>
        <w:rPr>
          <w:rFonts w:hint="eastAsia" w:ascii="宋体" w:hAnsi="宋体"/>
          <w:color w:val="000000" w:themeColor="text1"/>
          <w:sz w:val="24"/>
        </w:rPr>
        <w:t xml:space="preserve">        日期：</w:t>
      </w:r>
    </w:p>
    <w:p w14:paraId="30344931">
      <w:pPr>
        <w:pStyle w:val="235"/>
        <w:spacing w:line="480" w:lineRule="atLeast"/>
        <w:ind w:firstLine="425"/>
        <w:rPr>
          <w:rFonts w:ascii="宋体" w:hAnsi="宋体"/>
          <w:color w:val="000000" w:themeColor="text1"/>
          <w:sz w:val="24"/>
          <w:u w:val="single"/>
        </w:rPr>
      </w:pPr>
    </w:p>
    <w:p w14:paraId="619A7D1B">
      <w:pPr>
        <w:pStyle w:val="235"/>
        <w:spacing w:line="480" w:lineRule="atLeast"/>
        <w:ind w:firstLine="372"/>
        <w:rPr>
          <w:color w:val="000000" w:themeColor="text1"/>
        </w:rPr>
      </w:pPr>
      <w:bookmarkStart w:id="83" w:name="_Toc500352186"/>
      <w:bookmarkStart w:id="84" w:name="_Toc413607156"/>
      <w:bookmarkStart w:id="85" w:name="_Toc413606695"/>
      <w:bookmarkStart w:id="86" w:name="_Toc413606696"/>
      <w:bookmarkStart w:id="87" w:name="_Toc500352187"/>
      <w:bookmarkStart w:id="88" w:name="_Toc413607157"/>
    </w:p>
    <w:p w14:paraId="39058268">
      <w:pPr>
        <w:pStyle w:val="288"/>
        <w:spacing w:before="156" w:after="156"/>
        <w:ind w:firstLine="569"/>
        <w:outlineLvl w:val="1"/>
        <w:rPr>
          <w:color w:val="000000" w:themeColor="text1"/>
        </w:rPr>
      </w:pPr>
      <w:bookmarkStart w:id="89" w:name="_Toc116920203"/>
    </w:p>
    <w:p w14:paraId="4D0548DF">
      <w:pPr>
        <w:pStyle w:val="288"/>
        <w:spacing w:before="156" w:after="156"/>
        <w:ind w:firstLine="569"/>
        <w:outlineLvl w:val="1"/>
        <w:rPr>
          <w:color w:val="000000" w:themeColor="text1"/>
        </w:rPr>
      </w:pPr>
    </w:p>
    <w:p w14:paraId="5670086C">
      <w:pPr>
        <w:pStyle w:val="288"/>
        <w:spacing w:before="156" w:after="156" w:line="360" w:lineRule="auto"/>
        <w:ind w:firstLine="569"/>
        <w:outlineLvl w:val="1"/>
        <w:rPr>
          <w:color w:val="000000" w:themeColor="text1"/>
        </w:rPr>
      </w:pPr>
    </w:p>
    <w:p w14:paraId="2314F61C">
      <w:pPr>
        <w:rPr>
          <w:rFonts w:hint="eastAsia"/>
          <w:color w:val="000000" w:themeColor="text1"/>
        </w:rPr>
      </w:pPr>
      <w:r>
        <w:rPr>
          <w:rFonts w:hint="eastAsia"/>
          <w:color w:val="000000" w:themeColor="text1"/>
        </w:rPr>
        <w:br w:type="page"/>
      </w:r>
    </w:p>
    <w:p w14:paraId="2E0E8CE4">
      <w:pPr>
        <w:pStyle w:val="288"/>
        <w:spacing w:before="156" w:after="156" w:line="360" w:lineRule="auto"/>
        <w:ind w:firstLine="569"/>
        <w:outlineLvl w:val="1"/>
        <w:rPr>
          <w:color w:val="000000" w:themeColor="text1"/>
        </w:rPr>
      </w:pPr>
      <w:r>
        <w:rPr>
          <w:rFonts w:hint="eastAsia"/>
          <w:color w:val="000000" w:themeColor="text1"/>
        </w:rPr>
        <w:t>二</w:t>
      </w:r>
      <w:bookmarkEnd w:id="83"/>
      <w:bookmarkEnd w:id="84"/>
      <w:bookmarkEnd w:id="85"/>
      <w:bookmarkStart w:id="90" w:name="_Toc311036360"/>
      <w:bookmarkEnd w:id="90"/>
      <w:r>
        <w:rPr>
          <w:rFonts w:hint="eastAsia"/>
          <w:color w:val="000000" w:themeColor="text1"/>
        </w:rPr>
        <w:t>、报价一览表</w:t>
      </w:r>
      <w:bookmarkEnd w:id="89"/>
    </w:p>
    <w:p w14:paraId="5E4D711C">
      <w:pPr>
        <w:spacing w:line="360" w:lineRule="auto"/>
        <w:ind w:firstLine="425"/>
        <w:rPr>
          <w:rFonts w:hint="eastAsia" w:ascii="宋体" w:hAnsi="宋体" w:eastAsia="宋体"/>
          <w:color w:val="000000" w:themeColor="text1"/>
          <w:sz w:val="24"/>
          <w:szCs w:val="24"/>
          <w:lang w:eastAsia="zh-CN"/>
        </w:rPr>
      </w:pPr>
      <w:r>
        <w:rPr>
          <w:rFonts w:hint="eastAsia" w:ascii="宋体" w:hAnsi="宋体"/>
          <w:color w:val="000000" w:themeColor="text1"/>
          <w:sz w:val="24"/>
          <w:szCs w:val="24"/>
        </w:rPr>
        <w:t>项目名称：</w:t>
      </w:r>
      <w:r>
        <w:rPr>
          <w:rFonts w:hint="eastAsia" w:ascii="宋体" w:hAnsi="宋体"/>
          <w:color w:val="000000" w:themeColor="text1"/>
          <w:sz w:val="24"/>
          <w:szCs w:val="24"/>
          <w:lang w:eastAsia="zh-CN"/>
        </w:rPr>
        <w:t>府城校区菜鸟驿站场地招租（二次）</w:t>
      </w:r>
    </w:p>
    <w:p w14:paraId="4B6014B8">
      <w:pPr>
        <w:spacing w:line="360" w:lineRule="auto"/>
        <w:ind w:firstLine="425"/>
        <w:rPr>
          <w:rFonts w:hint="eastAsia" w:ascii="宋体" w:hAnsi="宋体" w:eastAsia="宋体"/>
          <w:color w:val="000000" w:themeColor="text1"/>
          <w:sz w:val="24"/>
          <w:szCs w:val="24"/>
          <w:lang w:eastAsia="zh-CN"/>
        </w:rPr>
      </w:pPr>
      <w:r>
        <w:rPr>
          <w:rFonts w:hint="eastAsia" w:ascii="宋体" w:hAnsi="宋体"/>
          <w:color w:val="000000" w:themeColor="text1"/>
          <w:sz w:val="24"/>
          <w:szCs w:val="24"/>
        </w:rPr>
        <w:t>标包编号：</w:t>
      </w:r>
      <w:r>
        <w:rPr>
          <w:rFonts w:hint="eastAsia" w:ascii="宋体" w:hAnsi="宋体"/>
          <w:color w:val="000000" w:themeColor="text1"/>
          <w:sz w:val="24"/>
          <w:szCs w:val="24"/>
          <w:lang w:eastAsia="zh-CN"/>
        </w:rPr>
        <w:t>HNSJS-HWFW-2026-15</w:t>
      </w:r>
    </w:p>
    <w:tbl>
      <w:tblPr>
        <w:tblStyle w:val="46"/>
        <w:tblW w:w="9348" w:type="dxa"/>
        <w:jc w:val="center"/>
        <w:tblLayout w:type="autofit"/>
        <w:tblCellMar>
          <w:top w:w="0" w:type="dxa"/>
          <w:left w:w="108" w:type="dxa"/>
          <w:bottom w:w="0" w:type="dxa"/>
          <w:right w:w="108" w:type="dxa"/>
        </w:tblCellMar>
      </w:tblPr>
      <w:tblGrid>
        <w:gridCol w:w="1558"/>
        <w:gridCol w:w="1558"/>
        <w:gridCol w:w="465"/>
        <w:gridCol w:w="1093"/>
        <w:gridCol w:w="1558"/>
        <w:gridCol w:w="1558"/>
        <w:gridCol w:w="1558"/>
      </w:tblGrid>
      <w:tr w14:paraId="3CC6ADF1">
        <w:tblPrEx>
          <w:tblCellMar>
            <w:top w:w="0" w:type="dxa"/>
            <w:left w:w="108" w:type="dxa"/>
            <w:bottom w:w="0" w:type="dxa"/>
            <w:right w:w="108" w:type="dxa"/>
          </w:tblCellMar>
        </w:tblPrEx>
        <w:trPr>
          <w:trHeight w:val="570" w:hRule="atLeast"/>
          <w:jc w:val="center"/>
        </w:trPr>
        <w:tc>
          <w:tcPr>
            <w:tcW w:w="9348" w:type="dxa"/>
            <w:gridSpan w:val="7"/>
            <w:tcBorders>
              <w:top w:val="nil"/>
              <w:left w:val="nil"/>
              <w:bottom w:val="nil"/>
              <w:right w:val="nil"/>
            </w:tcBorders>
            <w:noWrap/>
            <w:vAlign w:val="center"/>
          </w:tcPr>
          <w:p w14:paraId="62C1B842">
            <w:pPr>
              <w:spacing w:line="360" w:lineRule="auto"/>
              <w:ind w:firstLine="496"/>
              <w:jc w:val="center"/>
              <w:rPr>
                <w:rFonts w:hint="eastAsia" w:ascii="仿宋" w:hAnsi="仿宋" w:eastAsia="仿宋"/>
              </w:rPr>
            </w:pPr>
            <w:r>
              <w:rPr>
                <w:rFonts w:hint="eastAsia" w:ascii="宋体" w:hAnsi="宋体"/>
                <w:color w:val="000000" w:themeColor="text1"/>
                <w:sz w:val="24"/>
                <w:szCs w:val="24"/>
                <w:lang w:eastAsia="zh-CN"/>
              </w:rPr>
              <w:t>府城校区菜鸟驿站场地招租（二次）项目报价表</w:t>
            </w:r>
          </w:p>
        </w:tc>
      </w:tr>
      <w:tr w14:paraId="69AD77DD">
        <w:tblPrEx>
          <w:tblCellMar>
            <w:top w:w="0" w:type="dxa"/>
            <w:left w:w="108" w:type="dxa"/>
            <w:bottom w:w="0" w:type="dxa"/>
            <w:right w:w="108" w:type="dxa"/>
          </w:tblCellMar>
        </w:tblPrEx>
        <w:trPr>
          <w:trHeight w:val="470" w:hRule="atLeast"/>
          <w:jc w:val="center"/>
        </w:trPr>
        <w:tc>
          <w:tcPr>
            <w:tcW w:w="1558" w:type="dxa"/>
            <w:tcBorders>
              <w:top w:val="single" w:color="000000" w:sz="4" w:space="0"/>
              <w:left w:val="single" w:color="000000" w:sz="4" w:space="0"/>
              <w:right w:val="single" w:color="000000" w:sz="4" w:space="0"/>
            </w:tcBorders>
            <w:noWrap/>
            <w:vAlign w:val="center"/>
          </w:tcPr>
          <w:p w14:paraId="2D0BDAF5">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rPr>
              <w:t>名 称</w:t>
            </w:r>
          </w:p>
        </w:tc>
        <w:tc>
          <w:tcPr>
            <w:tcW w:w="1558" w:type="dxa"/>
            <w:tcBorders>
              <w:top w:val="single" w:color="000000" w:sz="4" w:space="0"/>
              <w:left w:val="single" w:color="000000" w:sz="4" w:space="0"/>
              <w:right w:val="single" w:color="000000" w:sz="4" w:space="0"/>
            </w:tcBorders>
            <w:vAlign w:val="center"/>
          </w:tcPr>
          <w:p w14:paraId="3ADBABC4">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rPr>
              <w:t>面积</w:t>
            </w:r>
          </w:p>
        </w:tc>
        <w:tc>
          <w:tcPr>
            <w:tcW w:w="1558" w:type="dxa"/>
            <w:gridSpan w:val="2"/>
            <w:tcBorders>
              <w:top w:val="single" w:color="000000" w:sz="4" w:space="0"/>
              <w:left w:val="single" w:color="000000" w:sz="4" w:space="0"/>
              <w:right w:val="single" w:color="000000" w:sz="4" w:space="0"/>
            </w:tcBorders>
            <w:vAlign w:val="center"/>
          </w:tcPr>
          <w:p w14:paraId="185951FA">
            <w:pPr>
              <w:rPr>
                <w:rFonts w:hint="eastAsia" w:ascii="仿宋" w:hAnsi="仿宋" w:eastAsia="仿宋" w:cs="等线"/>
                <w:color w:val="000000"/>
                <w:sz w:val="22"/>
                <w:szCs w:val="22"/>
              </w:rPr>
            </w:pPr>
            <w:r>
              <w:rPr>
                <w:rFonts w:hint="eastAsia" w:ascii="仿宋" w:hAnsi="仿宋" w:eastAsia="仿宋" w:cs="等线"/>
                <w:color w:val="000000"/>
                <w:sz w:val="22"/>
                <w:szCs w:val="22"/>
              </w:rPr>
              <w:t>租金（元/</w:t>
            </w:r>
            <w:r>
              <w:rPr>
                <w:rFonts w:hint="eastAsia" w:ascii="仿宋" w:hAnsi="仿宋" w:eastAsia="仿宋" w:cs="等线"/>
                <w:color w:val="000000"/>
                <w:sz w:val="22"/>
                <w:szCs w:val="22"/>
                <w:lang w:val="en-US" w:eastAsia="zh-CN"/>
              </w:rPr>
              <w:t>年</w:t>
            </w:r>
            <w:r>
              <w:rPr>
                <w:rFonts w:hint="eastAsia" w:ascii="仿宋" w:hAnsi="仿宋" w:eastAsia="仿宋" w:cs="等线"/>
                <w:color w:val="000000"/>
                <w:sz w:val="22"/>
                <w:szCs w:val="22"/>
              </w:rPr>
              <w:t>）</w:t>
            </w:r>
          </w:p>
        </w:tc>
        <w:tc>
          <w:tcPr>
            <w:tcW w:w="1558" w:type="dxa"/>
            <w:tcBorders>
              <w:top w:val="single" w:color="000000" w:sz="4" w:space="0"/>
              <w:left w:val="single" w:color="000000" w:sz="4" w:space="0"/>
              <w:right w:val="single" w:color="000000" w:sz="4" w:space="0"/>
            </w:tcBorders>
            <w:vAlign w:val="center"/>
          </w:tcPr>
          <w:p w14:paraId="35AA9A25">
            <w:pPr>
              <w:rPr>
                <w:rFonts w:hint="eastAsia" w:ascii="仿宋" w:hAnsi="仿宋" w:eastAsia="仿宋" w:cs="等线"/>
                <w:color w:val="000000"/>
                <w:sz w:val="22"/>
                <w:szCs w:val="22"/>
              </w:rPr>
            </w:pPr>
            <w:r>
              <w:rPr>
                <w:rFonts w:hint="eastAsia" w:ascii="仿宋" w:hAnsi="仿宋" w:eastAsia="仿宋" w:cs="等线"/>
                <w:color w:val="000000"/>
                <w:sz w:val="22"/>
                <w:szCs w:val="22"/>
                <w:lang w:val="en-US" w:eastAsia="zh-CN"/>
              </w:rPr>
              <w:t>第一年报价（元）</w:t>
            </w:r>
          </w:p>
        </w:tc>
        <w:tc>
          <w:tcPr>
            <w:tcW w:w="1558" w:type="dxa"/>
            <w:tcBorders>
              <w:top w:val="single" w:color="000000" w:sz="4" w:space="0"/>
              <w:left w:val="single" w:color="000000" w:sz="4" w:space="0"/>
              <w:right w:val="single" w:color="000000" w:sz="4" w:space="0"/>
            </w:tcBorders>
            <w:vAlign w:val="center"/>
          </w:tcPr>
          <w:p w14:paraId="6CE84B5D">
            <w:pPr>
              <w:rPr>
                <w:rFonts w:hint="default" w:ascii="仿宋" w:hAnsi="仿宋" w:eastAsia="仿宋" w:cs="等线"/>
                <w:color w:val="000000"/>
                <w:sz w:val="22"/>
                <w:szCs w:val="22"/>
                <w:lang w:val="en-US" w:eastAsia="zh-CN"/>
              </w:rPr>
            </w:pPr>
            <w:r>
              <w:rPr>
                <w:rFonts w:hint="eastAsia" w:ascii="仿宋" w:hAnsi="仿宋" w:eastAsia="仿宋" w:cs="等线"/>
                <w:color w:val="000000"/>
                <w:sz w:val="22"/>
                <w:szCs w:val="22"/>
                <w:lang w:val="en-US" w:eastAsia="zh-CN"/>
              </w:rPr>
              <w:t>5年总报价（元）</w:t>
            </w:r>
          </w:p>
        </w:tc>
        <w:tc>
          <w:tcPr>
            <w:tcW w:w="1558" w:type="dxa"/>
            <w:tcBorders>
              <w:top w:val="single" w:color="000000" w:sz="4" w:space="0"/>
              <w:left w:val="single" w:color="000000" w:sz="4" w:space="0"/>
              <w:right w:val="single" w:color="000000" w:sz="4" w:space="0"/>
            </w:tcBorders>
            <w:vAlign w:val="center"/>
          </w:tcPr>
          <w:p w14:paraId="26A02B65">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rPr>
              <w:t>备注说明</w:t>
            </w:r>
          </w:p>
        </w:tc>
      </w:tr>
      <w:tr w14:paraId="014DCA0F">
        <w:tblPrEx>
          <w:tblCellMar>
            <w:top w:w="0" w:type="dxa"/>
            <w:left w:w="108" w:type="dxa"/>
            <w:bottom w:w="0" w:type="dxa"/>
            <w:right w:w="108" w:type="dxa"/>
          </w:tblCellMar>
        </w:tblPrEx>
        <w:trPr>
          <w:trHeight w:val="1363" w:hRule="atLeast"/>
          <w:jc w:val="center"/>
        </w:trPr>
        <w:tc>
          <w:tcPr>
            <w:tcW w:w="1558" w:type="dxa"/>
            <w:tcBorders>
              <w:top w:val="single" w:color="000000" w:sz="4" w:space="0"/>
              <w:left w:val="single" w:color="000000" w:sz="4" w:space="0"/>
              <w:right w:val="single" w:color="000000" w:sz="4" w:space="0"/>
            </w:tcBorders>
            <w:noWrap/>
            <w:vAlign w:val="center"/>
          </w:tcPr>
          <w:p w14:paraId="3EDC3FA3">
            <w:pPr>
              <w:jc w:val="center"/>
              <w:rPr>
                <w:rFonts w:hint="eastAsia" w:ascii="仿宋" w:hAnsi="仿宋" w:eastAsia="仿宋" w:cs="等线"/>
                <w:color w:val="000000"/>
                <w:sz w:val="22"/>
                <w:szCs w:val="22"/>
                <w:lang w:val="en-US" w:eastAsia="zh-CN"/>
              </w:rPr>
            </w:pPr>
            <w:r>
              <w:rPr>
                <w:rFonts w:hint="eastAsia" w:ascii="仿宋" w:hAnsi="仿宋" w:eastAsia="仿宋"/>
                <w:color w:val="000000" w:themeColor="text1"/>
                <w:sz w:val="24"/>
                <w:szCs w:val="24"/>
                <w:lang w:eastAsia="zh-CN"/>
              </w:rPr>
              <w:t>府城校区菜鸟驿站场地招租（二次）</w:t>
            </w:r>
            <w:r>
              <w:rPr>
                <w:rFonts w:hint="eastAsia" w:ascii="仿宋" w:hAnsi="仿宋" w:eastAsia="仿宋"/>
                <w:color w:val="000000" w:themeColor="text1"/>
                <w:sz w:val="24"/>
                <w:szCs w:val="24"/>
                <w:lang w:val="en-US" w:eastAsia="zh-CN"/>
              </w:rPr>
              <w:t>项目</w:t>
            </w:r>
          </w:p>
        </w:tc>
        <w:tc>
          <w:tcPr>
            <w:tcW w:w="1558" w:type="dxa"/>
            <w:tcBorders>
              <w:top w:val="single" w:color="000000" w:sz="4" w:space="0"/>
              <w:left w:val="single" w:color="000000" w:sz="4" w:space="0"/>
              <w:right w:val="single" w:color="000000" w:sz="4" w:space="0"/>
            </w:tcBorders>
            <w:vAlign w:val="center"/>
          </w:tcPr>
          <w:p w14:paraId="22822EB4">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lang w:val="en-US" w:eastAsia="zh-CN"/>
              </w:rPr>
              <w:t>40</w:t>
            </w:r>
            <w:r>
              <w:rPr>
                <w:rFonts w:hint="eastAsia" w:ascii="仿宋" w:hAnsi="仿宋" w:eastAsia="仿宋" w:cs="等线"/>
                <w:color w:val="000000"/>
                <w:sz w:val="22"/>
                <w:szCs w:val="22"/>
              </w:rPr>
              <w:t>m</w:t>
            </w:r>
            <w:r>
              <w:rPr>
                <w:rFonts w:hint="eastAsia" w:ascii="仿宋" w:hAnsi="仿宋" w:eastAsia="仿宋" w:cs="等线"/>
                <w:color w:val="000000"/>
                <w:sz w:val="22"/>
                <w:szCs w:val="22"/>
                <w:vertAlign w:val="superscript"/>
              </w:rPr>
              <w:t>2</w:t>
            </w:r>
          </w:p>
        </w:tc>
        <w:tc>
          <w:tcPr>
            <w:tcW w:w="1558" w:type="dxa"/>
            <w:gridSpan w:val="2"/>
            <w:tcBorders>
              <w:top w:val="single" w:color="000000" w:sz="4" w:space="0"/>
              <w:left w:val="single" w:color="000000" w:sz="4" w:space="0"/>
              <w:right w:val="single" w:color="000000" w:sz="4" w:space="0"/>
            </w:tcBorders>
            <w:vAlign w:val="center"/>
          </w:tcPr>
          <w:p w14:paraId="774664BD">
            <w:pPr>
              <w:rPr>
                <w:rFonts w:hint="eastAsia" w:ascii="仿宋" w:hAnsi="仿宋" w:eastAsia="仿宋" w:cs="等线"/>
                <w:color w:val="000000"/>
                <w:sz w:val="22"/>
                <w:szCs w:val="22"/>
              </w:rPr>
            </w:pPr>
            <w:r>
              <w:rPr>
                <w:rFonts w:hint="eastAsia" w:ascii="仿宋" w:hAnsi="仿宋" w:eastAsia="仿宋" w:cs="等线"/>
                <w:color w:val="000000"/>
                <w:sz w:val="22"/>
                <w:szCs w:val="22"/>
                <w:lang w:val="en-US" w:eastAsia="zh-CN"/>
              </w:rPr>
              <w:t>第一年不低于16800元</w:t>
            </w:r>
          </w:p>
        </w:tc>
        <w:tc>
          <w:tcPr>
            <w:tcW w:w="1558" w:type="dxa"/>
            <w:tcBorders>
              <w:top w:val="single" w:color="000000" w:sz="4" w:space="0"/>
              <w:left w:val="single" w:color="000000" w:sz="4" w:space="0"/>
              <w:right w:val="single" w:color="000000" w:sz="4" w:space="0"/>
            </w:tcBorders>
            <w:vAlign w:val="center"/>
          </w:tcPr>
          <w:p w14:paraId="62938D16">
            <w:pPr>
              <w:rPr>
                <w:rFonts w:hint="default" w:ascii="仿宋" w:hAnsi="仿宋" w:eastAsia="仿宋" w:cs="等线"/>
                <w:color w:val="000000"/>
                <w:sz w:val="22"/>
                <w:szCs w:val="22"/>
                <w:lang w:val="en-US" w:eastAsia="zh-CN"/>
              </w:rPr>
            </w:pPr>
          </w:p>
        </w:tc>
        <w:tc>
          <w:tcPr>
            <w:tcW w:w="1558" w:type="dxa"/>
            <w:tcBorders>
              <w:top w:val="single" w:color="000000" w:sz="4" w:space="0"/>
              <w:left w:val="single" w:color="000000" w:sz="4" w:space="0"/>
              <w:right w:val="single" w:color="000000" w:sz="4" w:space="0"/>
            </w:tcBorders>
            <w:vAlign w:val="center"/>
          </w:tcPr>
          <w:p w14:paraId="51986A85">
            <w:pPr>
              <w:rPr>
                <w:rFonts w:hint="eastAsia" w:ascii="仿宋" w:hAnsi="仿宋" w:eastAsia="仿宋" w:cs="等线"/>
                <w:color w:val="000000"/>
                <w:sz w:val="22"/>
                <w:szCs w:val="22"/>
              </w:rPr>
            </w:pPr>
          </w:p>
        </w:tc>
        <w:tc>
          <w:tcPr>
            <w:tcW w:w="1558" w:type="dxa"/>
            <w:tcBorders>
              <w:top w:val="single" w:color="000000" w:sz="4" w:space="0"/>
              <w:left w:val="single" w:color="000000" w:sz="4" w:space="0"/>
              <w:right w:val="single" w:color="000000" w:sz="4" w:space="0"/>
            </w:tcBorders>
            <w:vAlign w:val="center"/>
          </w:tcPr>
          <w:p w14:paraId="5F3B4EE0">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rPr>
              <w:t>租期</w:t>
            </w:r>
            <w:r>
              <w:rPr>
                <w:rFonts w:hint="eastAsia" w:ascii="仿宋" w:hAnsi="仿宋" w:eastAsia="仿宋" w:cs="等线"/>
                <w:color w:val="000000"/>
                <w:sz w:val="22"/>
                <w:szCs w:val="22"/>
                <w:lang w:val="en-US" w:eastAsia="zh-CN"/>
              </w:rPr>
              <w:t>5</w:t>
            </w:r>
            <w:r>
              <w:rPr>
                <w:rFonts w:hint="eastAsia" w:ascii="仿宋" w:hAnsi="仿宋" w:eastAsia="仿宋" w:cs="等线"/>
                <w:color w:val="000000"/>
                <w:sz w:val="22"/>
                <w:szCs w:val="22"/>
              </w:rPr>
              <w:t>年，每年增长</w:t>
            </w:r>
            <w:r>
              <w:rPr>
                <w:rFonts w:hint="eastAsia" w:ascii="仿宋" w:hAnsi="仿宋" w:eastAsia="仿宋" w:cs="等线"/>
                <w:color w:val="000000"/>
                <w:sz w:val="22"/>
                <w:szCs w:val="22"/>
                <w:lang w:val="en-US" w:eastAsia="zh-CN"/>
              </w:rPr>
              <w:t>2</w:t>
            </w:r>
            <w:r>
              <w:rPr>
                <w:rFonts w:hint="eastAsia" w:ascii="仿宋" w:hAnsi="仿宋" w:eastAsia="仿宋" w:cs="等线"/>
                <w:color w:val="000000"/>
                <w:sz w:val="22"/>
                <w:szCs w:val="22"/>
              </w:rPr>
              <w:t>%。</w:t>
            </w:r>
          </w:p>
        </w:tc>
      </w:tr>
      <w:tr w14:paraId="7526FD19">
        <w:tblPrEx>
          <w:tblCellMar>
            <w:top w:w="0" w:type="dxa"/>
            <w:left w:w="108" w:type="dxa"/>
            <w:bottom w:w="0" w:type="dxa"/>
            <w:right w:w="108" w:type="dxa"/>
          </w:tblCellMar>
        </w:tblPrEx>
        <w:trPr>
          <w:trHeight w:val="720" w:hRule="atLeast"/>
          <w:jc w:val="center"/>
        </w:trPr>
        <w:tc>
          <w:tcPr>
            <w:tcW w:w="3581" w:type="dxa"/>
            <w:gridSpan w:val="3"/>
            <w:tcBorders>
              <w:top w:val="single" w:color="000000" w:sz="4" w:space="0"/>
              <w:left w:val="single" w:color="000000" w:sz="4" w:space="0"/>
              <w:bottom w:val="single" w:color="000000" w:sz="4" w:space="0"/>
              <w:right w:val="single" w:color="000000" w:sz="4" w:space="0"/>
            </w:tcBorders>
            <w:noWrap/>
            <w:vAlign w:val="center"/>
          </w:tcPr>
          <w:p w14:paraId="204D5D65">
            <w:pPr>
              <w:ind w:firstLine="372"/>
              <w:jc w:val="center"/>
              <w:rPr>
                <w:rFonts w:hint="eastAsia" w:ascii="仿宋" w:hAnsi="仿宋" w:eastAsia="仿宋"/>
              </w:rPr>
            </w:pPr>
            <w:r>
              <w:rPr>
                <w:rFonts w:hint="eastAsia" w:ascii="仿宋" w:hAnsi="仿宋" w:eastAsia="仿宋"/>
              </w:rPr>
              <w:t>大写人民币</w:t>
            </w:r>
          </w:p>
        </w:tc>
        <w:tc>
          <w:tcPr>
            <w:tcW w:w="5767" w:type="dxa"/>
            <w:gridSpan w:val="4"/>
            <w:tcBorders>
              <w:top w:val="single" w:color="000000" w:sz="4" w:space="0"/>
              <w:left w:val="single" w:color="000000" w:sz="4" w:space="0"/>
              <w:bottom w:val="single" w:color="000000" w:sz="4" w:space="0"/>
              <w:right w:val="single" w:color="000000" w:sz="4" w:space="0"/>
            </w:tcBorders>
            <w:noWrap/>
            <w:vAlign w:val="center"/>
          </w:tcPr>
          <w:p w14:paraId="5304AB28">
            <w:pPr>
              <w:ind w:firstLine="372"/>
              <w:rPr>
                <w:rFonts w:hint="eastAsia" w:ascii="仿宋" w:hAnsi="仿宋" w:eastAsia="仿宋"/>
              </w:rPr>
            </w:pPr>
            <w:r>
              <w:rPr>
                <w:rFonts w:hint="eastAsia" w:ascii="仿宋" w:hAnsi="仿宋" w:eastAsia="仿宋"/>
              </w:rPr>
              <w:t xml:space="preserve">                                 </w:t>
            </w:r>
          </w:p>
        </w:tc>
      </w:tr>
      <w:tr w14:paraId="6DAA0B18">
        <w:tblPrEx>
          <w:tblCellMar>
            <w:top w:w="0" w:type="dxa"/>
            <w:left w:w="108" w:type="dxa"/>
            <w:bottom w:w="0" w:type="dxa"/>
            <w:right w:w="108" w:type="dxa"/>
          </w:tblCellMar>
        </w:tblPrEx>
        <w:trPr>
          <w:trHeight w:val="720" w:hRule="atLeast"/>
          <w:jc w:val="center"/>
        </w:trPr>
        <w:tc>
          <w:tcPr>
            <w:tcW w:w="3581" w:type="dxa"/>
            <w:gridSpan w:val="3"/>
            <w:tcBorders>
              <w:top w:val="single" w:color="000000" w:sz="4" w:space="0"/>
              <w:left w:val="single" w:color="000000" w:sz="4" w:space="0"/>
              <w:bottom w:val="single" w:color="000000" w:sz="4" w:space="0"/>
              <w:right w:val="single" w:color="000000" w:sz="4" w:space="0"/>
            </w:tcBorders>
            <w:noWrap/>
            <w:vAlign w:val="center"/>
          </w:tcPr>
          <w:p w14:paraId="73C8AF40">
            <w:pPr>
              <w:ind w:firstLine="372"/>
              <w:jc w:val="center"/>
              <w:rPr>
                <w:rFonts w:hint="eastAsia" w:ascii="仿宋" w:hAnsi="仿宋" w:eastAsia="仿宋"/>
              </w:rPr>
            </w:pPr>
            <w:r>
              <w:rPr>
                <w:rFonts w:hint="eastAsia" w:ascii="仿宋" w:hAnsi="仿宋" w:eastAsia="仿宋"/>
              </w:rPr>
              <w:t>响应商（盖章）</w:t>
            </w:r>
          </w:p>
        </w:tc>
        <w:tc>
          <w:tcPr>
            <w:tcW w:w="5767" w:type="dxa"/>
            <w:gridSpan w:val="4"/>
            <w:tcBorders>
              <w:top w:val="single" w:color="000000" w:sz="4" w:space="0"/>
              <w:left w:val="single" w:color="000000" w:sz="4" w:space="0"/>
              <w:bottom w:val="single" w:color="000000" w:sz="4" w:space="0"/>
              <w:right w:val="single" w:color="000000" w:sz="4" w:space="0"/>
            </w:tcBorders>
            <w:noWrap/>
            <w:vAlign w:val="center"/>
          </w:tcPr>
          <w:p w14:paraId="74F81E29">
            <w:pPr>
              <w:ind w:firstLine="372"/>
              <w:rPr>
                <w:rFonts w:hint="eastAsia" w:ascii="仿宋" w:hAnsi="仿宋" w:eastAsia="仿宋"/>
              </w:rPr>
            </w:pPr>
          </w:p>
        </w:tc>
      </w:tr>
    </w:tbl>
    <w:p w14:paraId="19E9D11A">
      <w:pPr>
        <w:snapToGrid w:val="0"/>
        <w:spacing w:line="240" w:lineRule="atLeast"/>
        <w:ind w:firstLine="425"/>
        <w:rPr>
          <w:rFonts w:ascii="宋体"/>
          <w:color w:val="000000"/>
          <w:sz w:val="24"/>
        </w:rPr>
      </w:pPr>
    </w:p>
    <w:p w14:paraId="6E26032A">
      <w:pPr>
        <w:snapToGrid w:val="0"/>
        <w:spacing w:line="240" w:lineRule="atLeast"/>
        <w:ind w:firstLine="425"/>
        <w:rPr>
          <w:rFonts w:ascii="宋体"/>
          <w:color w:val="000000"/>
          <w:sz w:val="24"/>
        </w:rPr>
      </w:pPr>
      <w:r>
        <w:rPr>
          <w:rFonts w:hint="eastAsia" w:ascii="宋体"/>
          <w:color w:val="000000"/>
          <w:sz w:val="24"/>
        </w:rPr>
        <w:t>注：</w:t>
      </w:r>
      <w:r>
        <w:rPr>
          <w:rFonts w:hint="eastAsia" w:ascii="宋体"/>
          <w:bCs/>
          <w:color w:val="000000"/>
          <w:sz w:val="24"/>
        </w:rPr>
        <w:t>本项目响应总报价包括全部货物服务的价格及相关税费、运输到指定地点的装运费用、安装调试、售后服务等其他有关的所有费用，相关费用由响应人自行摊入产品价格中，本次招标不再另行报价。</w:t>
      </w:r>
    </w:p>
    <w:p w14:paraId="38B456EB">
      <w:pPr>
        <w:spacing w:line="360" w:lineRule="auto"/>
        <w:ind w:firstLine="425"/>
        <w:rPr>
          <w:rFonts w:ascii="宋体"/>
          <w:color w:val="000000"/>
          <w:sz w:val="24"/>
        </w:rPr>
      </w:pPr>
    </w:p>
    <w:p w14:paraId="74C6B3A4">
      <w:pPr>
        <w:pStyle w:val="288"/>
        <w:spacing w:before="156" w:after="156"/>
        <w:ind w:firstLine="569"/>
        <w:outlineLvl w:val="1"/>
        <w:rPr>
          <w:color w:val="000000" w:themeColor="text1"/>
        </w:rPr>
      </w:pPr>
      <w:bookmarkStart w:id="91" w:name="_Toc116920204"/>
    </w:p>
    <w:p w14:paraId="64BE665A">
      <w:pPr>
        <w:ind w:firstLine="372"/>
        <w:rPr>
          <w:color w:val="000000" w:themeColor="text1"/>
        </w:rPr>
      </w:pPr>
      <w:r>
        <w:rPr>
          <w:rFonts w:hint="eastAsia"/>
          <w:color w:val="000000" w:themeColor="text1"/>
        </w:rPr>
        <w:br w:type="page"/>
      </w:r>
    </w:p>
    <w:p w14:paraId="108DD867">
      <w:pPr>
        <w:pStyle w:val="288"/>
        <w:spacing w:before="156" w:after="156"/>
        <w:ind w:firstLine="569"/>
        <w:outlineLvl w:val="1"/>
        <w:rPr>
          <w:color w:val="000000" w:themeColor="text1"/>
        </w:rPr>
      </w:pPr>
      <w:r>
        <w:rPr>
          <w:rFonts w:hint="eastAsia"/>
          <w:color w:val="000000" w:themeColor="text1"/>
        </w:rPr>
        <w:t>三、授权委托书</w:t>
      </w:r>
      <w:bookmarkEnd w:id="86"/>
      <w:bookmarkEnd w:id="87"/>
      <w:bookmarkEnd w:id="88"/>
      <w:bookmarkEnd w:id="91"/>
    </w:p>
    <w:p w14:paraId="5B710E6B">
      <w:pPr>
        <w:ind w:firstLine="498"/>
        <w:jc w:val="center"/>
        <w:rPr>
          <w:b/>
          <w:color w:val="000000" w:themeColor="text1"/>
          <w:sz w:val="28"/>
          <w:szCs w:val="28"/>
        </w:rPr>
      </w:pPr>
      <w:bookmarkStart w:id="92" w:name="_Toc408852545"/>
      <w:bookmarkStart w:id="93" w:name="_Toc318704186"/>
      <w:bookmarkStart w:id="94" w:name="_Toc413606697"/>
      <w:r>
        <w:rPr>
          <w:rFonts w:hint="eastAsia"/>
          <w:b/>
          <w:color w:val="000000" w:themeColor="text1"/>
          <w:sz w:val="28"/>
          <w:szCs w:val="28"/>
        </w:rPr>
        <w:t>法定代表人身份证明</w:t>
      </w:r>
      <w:bookmarkEnd w:id="92"/>
      <w:bookmarkEnd w:id="93"/>
      <w:bookmarkEnd w:id="94"/>
    </w:p>
    <w:p w14:paraId="49353873">
      <w:pPr>
        <w:spacing w:line="360" w:lineRule="auto"/>
        <w:ind w:firstLine="420" w:firstLineChars="200"/>
        <w:rPr>
          <w:rFonts w:ascii="宋体" w:hAnsi="宋体"/>
          <w:color w:val="000000" w:themeColor="text1"/>
          <w:szCs w:val="21"/>
        </w:rPr>
      </w:pPr>
    </w:p>
    <w:p w14:paraId="626EAC98">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供应商全称：</w:t>
      </w:r>
    </w:p>
    <w:p w14:paraId="7B16642F">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单位性质：</w:t>
      </w:r>
    </w:p>
    <w:p w14:paraId="71D573C9">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地址：</w:t>
      </w:r>
    </w:p>
    <w:p w14:paraId="08265E4A">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成立时间：       年   月    日</w:t>
      </w:r>
    </w:p>
    <w:p w14:paraId="09267E7F">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经营期限：</w:t>
      </w:r>
    </w:p>
    <w:p w14:paraId="2C4EA21A">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姓名：性别：年龄：职务：</w:t>
      </w:r>
    </w:p>
    <w:p w14:paraId="033D5CCA">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系（供应商名称）的法定代表人。</w:t>
      </w:r>
    </w:p>
    <w:p w14:paraId="107CD369">
      <w:pPr>
        <w:spacing w:line="360" w:lineRule="auto"/>
        <w:ind w:firstLine="960" w:firstLineChars="400"/>
        <w:rPr>
          <w:rFonts w:ascii="宋体" w:hAnsi="宋体"/>
          <w:color w:val="000000" w:themeColor="text1"/>
          <w:sz w:val="24"/>
          <w:szCs w:val="24"/>
        </w:rPr>
      </w:pPr>
      <w:r>
        <w:rPr>
          <w:rFonts w:hint="eastAsia" w:ascii="宋体" w:hAnsi="宋体"/>
          <w:color w:val="000000" w:themeColor="text1"/>
          <w:sz w:val="24"/>
          <w:szCs w:val="24"/>
        </w:rPr>
        <w:t>特此证明。</w:t>
      </w:r>
    </w:p>
    <w:p w14:paraId="51E72128">
      <w:pPr>
        <w:spacing w:line="360" w:lineRule="auto"/>
        <w:ind w:firstLine="480" w:firstLineChars="200"/>
        <w:rPr>
          <w:rFonts w:ascii="宋体" w:hAnsi="宋体"/>
          <w:color w:val="000000" w:themeColor="text1"/>
          <w:sz w:val="24"/>
          <w:szCs w:val="24"/>
        </w:rPr>
      </w:pPr>
      <w:r>
        <w:rPr>
          <w:rFonts w:hint="eastAsia" w:ascii="宋体" w:hAnsi="宋体"/>
          <w:color w:val="000000" w:themeColor="text1"/>
          <w:sz w:val="24"/>
          <w:szCs w:val="24"/>
        </w:rPr>
        <w:t>附：法定代表人身份证</w:t>
      </w:r>
    </w:p>
    <w:p w14:paraId="74D13AD7">
      <w:pPr>
        <w:spacing w:line="360" w:lineRule="auto"/>
        <w:ind w:firstLine="425"/>
        <w:rPr>
          <w:rFonts w:ascii="宋体" w:hAnsi="宋体"/>
          <w:color w:val="000000" w:themeColor="text1"/>
          <w:sz w:val="24"/>
          <w:szCs w:val="24"/>
        </w:rPr>
      </w:pPr>
    </w:p>
    <w:p w14:paraId="75ACEF49">
      <w:pPr>
        <w:spacing w:line="360" w:lineRule="auto"/>
        <w:ind w:firstLine="6120" w:firstLineChars="2550"/>
        <w:rPr>
          <w:rFonts w:ascii="宋体" w:hAnsi="宋体"/>
          <w:color w:val="000000" w:themeColor="text1"/>
          <w:sz w:val="24"/>
          <w:szCs w:val="24"/>
        </w:rPr>
      </w:pPr>
      <w:r>
        <w:rPr>
          <w:rFonts w:hint="eastAsia" w:ascii="宋体" w:hAnsi="宋体"/>
          <w:color w:val="000000" w:themeColor="text1"/>
          <w:sz w:val="24"/>
          <w:szCs w:val="24"/>
        </w:rPr>
        <w:t>供应商全称：（盖单位章）</w:t>
      </w:r>
    </w:p>
    <w:p w14:paraId="2C0A7D90">
      <w:pPr>
        <w:spacing w:line="360" w:lineRule="auto"/>
        <w:ind w:firstLine="5160" w:firstLineChars="2150"/>
        <w:rPr>
          <w:rFonts w:ascii="宋体" w:hAnsi="宋体"/>
          <w:color w:val="000000" w:themeColor="text1"/>
          <w:sz w:val="24"/>
          <w:szCs w:val="24"/>
          <w:u w:val="single"/>
        </w:rPr>
      </w:pPr>
    </w:p>
    <w:p w14:paraId="479AC7E8">
      <w:pPr>
        <w:spacing w:line="360" w:lineRule="auto"/>
        <w:ind w:firstLine="5160" w:firstLineChars="2150"/>
        <w:jc w:val="center"/>
        <w:rPr>
          <w:rFonts w:ascii="宋体" w:hAnsi="宋体"/>
          <w:color w:val="000000" w:themeColor="text1"/>
          <w:sz w:val="24"/>
          <w:szCs w:val="24"/>
        </w:rPr>
      </w:pPr>
      <w:r>
        <w:rPr>
          <w:rFonts w:hint="eastAsia" w:ascii="宋体" w:hAnsi="宋体"/>
          <w:color w:val="000000" w:themeColor="text1"/>
          <w:sz w:val="24"/>
          <w:szCs w:val="24"/>
        </w:rPr>
        <w:t>年  月  日</w:t>
      </w:r>
    </w:p>
    <w:p w14:paraId="2A722408">
      <w:pPr>
        <w:snapToGrid w:val="0"/>
        <w:spacing w:line="360" w:lineRule="auto"/>
        <w:ind w:firstLine="569"/>
        <w:jc w:val="center"/>
        <w:rPr>
          <w:rFonts w:ascii="宋体" w:hAnsi="宋体"/>
          <w:b/>
          <w:color w:val="000000" w:themeColor="text1"/>
          <w:sz w:val="32"/>
          <w:szCs w:val="32"/>
        </w:rPr>
      </w:pPr>
    </w:p>
    <w:p w14:paraId="35F17898">
      <w:pPr>
        <w:snapToGrid w:val="0"/>
        <w:spacing w:line="360" w:lineRule="auto"/>
        <w:ind w:firstLine="569"/>
        <w:rPr>
          <w:rFonts w:ascii="宋体" w:hAnsi="宋体"/>
          <w:b/>
          <w:color w:val="000000" w:themeColor="text1"/>
          <w:sz w:val="32"/>
          <w:szCs w:val="32"/>
        </w:rPr>
      </w:pPr>
    </w:p>
    <w:p w14:paraId="285198BA">
      <w:pPr>
        <w:snapToGrid w:val="0"/>
        <w:spacing w:line="360" w:lineRule="auto"/>
        <w:ind w:firstLine="569"/>
        <w:jc w:val="center"/>
        <w:rPr>
          <w:rFonts w:ascii="宋体" w:hAnsi="宋体"/>
          <w:b/>
          <w:color w:val="000000" w:themeColor="text1"/>
          <w:sz w:val="32"/>
          <w:szCs w:val="32"/>
        </w:rPr>
      </w:pPr>
    </w:p>
    <w:p w14:paraId="35C58231">
      <w:pPr>
        <w:snapToGrid w:val="0"/>
        <w:spacing w:line="360" w:lineRule="auto"/>
        <w:ind w:firstLine="569"/>
        <w:rPr>
          <w:rFonts w:ascii="宋体" w:hAnsi="宋体"/>
          <w:b/>
          <w:color w:val="000000" w:themeColor="text1"/>
          <w:sz w:val="32"/>
          <w:szCs w:val="32"/>
        </w:rPr>
      </w:pPr>
    </w:p>
    <w:p w14:paraId="1190B2F6">
      <w:pPr>
        <w:snapToGrid w:val="0"/>
        <w:spacing w:line="360" w:lineRule="auto"/>
        <w:ind w:firstLine="569"/>
        <w:jc w:val="center"/>
        <w:rPr>
          <w:rFonts w:ascii="宋体" w:hAnsi="宋体"/>
          <w:b/>
          <w:color w:val="000000" w:themeColor="text1"/>
          <w:sz w:val="32"/>
          <w:szCs w:val="32"/>
        </w:rPr>
      </w:pPr>
    </w:p>
    <w:p w14:paraId="53BF6BA6">
      <w:pPr>
        <w:ind w:firstLine="569"/>
        <w:rPr>
          <w:rFonts w:ascii="宋体" w:hAnsi="宋体"/>
          <w:b/>
          <w:color w:val="000000" w:themeColor="text1"/>
          <w:sz w:val="32"/>
          <w:szCs w:val="32"/>
        </w:rPr>
      </w:pPr>
      <w:r>
        <w:rPr>
          <w:rFonts w:hint="eastAsia" w:ascii="宋体" w:hAnsi="宋体"/>
          <w:b/>
          <w:color w:val="000000" w:themeColor="text1"/>
          <w:sz w:val="32"/>
          <w:szCs w:val="32"/>
        </w:rPr>
        <w:br w:type="page"/>
      </w:r>
    </w:p>
    <w:p w14:paraId="27E28E5B">
      <w:pPr>
        <w:snapToGrid w:val="0"/>
        <w:spacing w:line="360" w:lineRule="auto"/>
        <w:ind w:firstLine="569"/>
        <w:jc w:val="center"/>
        <w:rPr>
          <w:rFonts w:ascii="宋体" w:hAnsi="宋体"/>
          <w:b/>
          <w:color w:val="000000" w:themeColor="text1"/>
          <w:sz w:val="32"/>
          <w:szCs w:val="32"/>
        </w:rPr>
      </w:pPr>
      <w:r>
        <w:rPr>
          <w:rFonts w:hint="eastAsia" w:ascii="宋体" w:hAnsi="宋体"/>
          <w:b/>
          <w:color w:val="000000" w:themeColor="text1"/>
          <w:sz w:val="32"/>
          <w:szCs w:val="32"/>
        </w:rPr>
        <w:t>委 托 书</w:t>
      </w:r>
    </w:p>
    <w:p w14:paraId="08D55951">
      <w:pPr>
        <w:snapToGrid w:val="0"/>
        <w:spacing w:line="360" w:lineRule="auto"/>
        <w:ind w:firstLine="569"/>
        <w:jc w:val="center"/>
        <w:rPr>
          <w:rFonts w:ascii="宋体" w:hAnsi="宋体"/>
          <w:b/>
          <w:color w:val="000000" w:themeColor="text1"/>
          <w:sz w:val="32"/>
          <w:szCs w:val="32"/>
        </w:rPr>
      </w:pPr>
    </w:p>
    <w:p w14:paraId="56DE0D5B">
      <w:pPr>
        <w:spacing w:line="360" w:lineRule="auto"/>
        <w:ind w:firstLine="498"/>
        <w:rPr>
          <w:rFonts w:ascii="宋体" w:hAnsi="宋体"/>
          <w:b/>
          <w:color w:val="000000" w:themeColor="text1"/>
          <w:sz w:val="28"/>
        </w:rPr>
      </w:pPr>
      <w:r>
        <w:rPr>
          <w:rFonts w:hint="eastAsia" w:ascii="宋体" w:hAnsi="宋体"/>
          <w:b/>
          <w:color w:val="000000" w:themeColor="text1"/>
          <w:sz w:val="28"/>
        </w:rPr>
        <w:t>致：</w:t>
      </w:r>
      <w:r>
        <w:rPr>
          <w:rFonts w:ascii="宋体" w:hAnsi="宋体" w:cs="宋体"/>
          <w:b/>
          <w:color w:val="000000" w:themeColor="text1"/>
          <w:sz w:val="28"/>
          <w:szCs w:val="28"/>
          <w:lang w:val="zh-TW"/>
        </w:rPr>
        <w:t>海南省技师学院</w:t>
      </w:r>
    </w:p>
    <w:p w14:paraId="417CEAE0">
      <w:pPr>
        <w:spacing w:line="360" w:lineRule="auto"/>
        <w:ind w:firstLine="425"/>
        <w:rPr>
          <w:rFonts w:ascii="宋体" w:hAnsi="宋体"/>
          <w:color w:val="000000" w:themeColor="text1"/>
          <w:sz w:val="24"/>
        </w:rPr>
      </w:pPr>
      <w:r>
        <w:rPr>
          <w:rFonts w:hint="eastAsia" w:ascii="宋体" w:hAnsi="宋体"/>
          <w:color w:val="000000" w:themeColor="text1"/>
          <w:sz w:val="24"/>
        </w:rPr>
        <w:t xml:space="preserve">    本授权书声明：</w:t>
      </w:r>
    </w:p>
    <w:p w14:paraId="04A60DE4">
      <w:pPr>
        <w:snapToGrid w:val="0"/>
        <w:spacing w:line="360" w:lineRule="auto"/>
        <w:ind w:firstLine="425"/>
        <w:rPr>
          <w:rFonts w:ascii="宋体" w:hAnsi="宋体"/>
          <w:color w:val="000000" w:themeColor="text1"/>
          <w:sz w:val="24"/>
          <w:u w:val="single"/>
        </w:rPr>
      </w:pPr>
      <w:r>
        <w:rPr>
          <w:rFonts w:hint="eastAsia" w:ascii="宋体" w:hAnsi="宋体"/>
          <w:color w:val="000000" w:themeColor="text1"/>
          <w:sz w:val="24"/>
        </w:rPr>
        <w:t>委托人：</w:t>
      </w:r>
    </w:p>
    <w:p w14:paraId="7F55E62A">
      <w:pPr>
        <w:snapToGrid w:val="0"/>
        <w:spacing w:line="360" w:lineRule="auto"/>
        <w:ind w:firstLine="425"/>
        <w:rPr>
          <w:rFonts w:ascii="宋体" w:hAnsi="宋体"/>
          <w:color w:val="000000" w:themeColor="text1"/>
          <w:sz w:val="24"/>
        </w:rPr>
      </w:pPr>
      <w:r>
        <w:rPr>
          <w:rFonts w:hint="eastAsia" w:ascii="宋体" w:hAnsi="宋体"/>
          <w:color w:val="000000" w:themeColor="text1"/>
          <w:sz w:val="24"/>
        </w:rPr>
        <w:t>受托人：姓名 性别： 出生日期：年月日</w:t>
      </w:r>
    </w:p>
    <w:p w14:paraId="606A1B66">
      <w:pPr>
        <w:snapToGrid w:val="0"/>
        <w:spacing w:line="360" w:lineRule="auto"/>
        <w:ind w:firstLine="425"/>
        <w:rPr>
          <w:rFonts w:ascii="宋体" w:hAnsi="宋体"/>
          <w:color w:val="000000" w:themeColor="text1"/>
          <w:sz w:val="24"/>
        </w:rPr>
      </w:pPr>
      <w:r>
        <w:rPr>
          <w:rFonts w:hint="eastAsia" w:ascii="宋体" w:hAnsi="宋体"/>
          <w:color w:val="000000" w:themeColor="text1"/>
          <w:sz w:val="24"/>
        </w:rPr>
        <w:t>身 份 证：联系方式:</w:t>
      </w:r>
    </w:p>
    <w:p w14:paraId="2AAA058D">
      <w:pPr>
        <w:wordWrap w:val="0"/>
        <w:snapToGrid w:val="0"/>
        <w:spacing w:line="360" w:lineRule="auto"/>
        <w:ind w:firstLine="480" w:firstLineChars="200"/>
        <w:rPr>
          <w:color w:val="000000" w:themeColor="text1"/>
          <w:sz w:val="24"/>
          <w:szCs w:val="24"/>
          <w:u w:val="single"/>
        </w:rPr>
      </w:pPr>
      <w:r>
        <w:rPr>
          <w:rFonts w:hint="eastAsia" w:ascii="宋体" w:hAnsi="宋体"/>
          <w:color w:val="000000" w:themeColor="text1"/>
          <w:sz w:val="24"/>
        </w:rPr>
        <w:t>兹委托受托人代表我方参加贵单位组织的</w:t>
      </w:r>
      <w:r>
        <w:rPr>
          <w:rFonts w:hint="eastAsia" w:ascii="宋体" w:hAnsi="宋体"/>
          <w:color w:val="000000" w:themeColor="text1"/>
          <w:sz w:val="24"/>
          <w:szCs w:val="24"/>
          <w:lang w:eastAsia="zh-CN"/>
        </w:rPr>
        <w:t>府城校区菜鸟驿站场地招租（二次）</w:t>
      </w:r>
      <w:r>
        <w:rPr>
          <w:rFonts w:hint="eastAsia" w:ascii="宋体" w:hAnsi="宋体"/>
          <w:color w:val="000000" w:themeColor="text1"/>
          <w:sz w:val="24"/>
        </w:rPr>
        <w:t>（标包编号：</w:t>
      </w:r>
      <w:r>
        <w:rPr>
          <w:rFonts w:hint="eastAsia" w:ascii="宋体" w:hAnsi="宋体"/>
          <w:color w:val="000000" w:themeColor="text1"/>
          <w:sz w:val="24"/>
          <w:lang w:eastAsia="zh-CN"/>
        </w:rPr>
        <w:t>HNSJS-HWFW-2026-15</w:t>
      </w:r>
      <w:r>
        <w:rPr>
          <w:rFonts w:hint="eastAsia" w:ascii="宋体" w:hAnsi="宋体"/>
          <w:color w:val="000000" w:themeColor="text1"/>
          <w:sz w:val="24"/>
        </w:rPr>
        <w:t>）</w:t>
      </w:r>
      <w:r>
        <w:rPr>
          <w:rFonts w:hint="eastAsia" w:ascii="宋体" w:hAnsi="宋体"/>
          <w:color w:val="000000" w:themeColor="text1"/>
          <w:sz w:val="24"/>
          <w:szCs w:val="24"/>
        </w:rPr>
        <w:t>校内采购</w:t>
      </w:r>
      <w:r>
        <w:rPr>
          <w:rFonts w:hint="eastAsia" w:ascii="宋体" w:hAnsi="宋体"/>
          <w:color w:val="000000" w:themeColor="text1"/>
          <w:sz w:val="24"/>
        </w:rPr>
        <w:t>活动，并授权其全权办理以下事宜：</w:t>
      </w:r>
    </w:p>
    <w:p w14:paraId="12E1612F">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1．我单位的名义签署响应书和响应文件</w:t>
      </w:r>
    </w:p>
    <w:p w14:paraId="479AF8BA">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2．参加响应谈判会议</w:t>
      </w:r>
    </w:p>
    <w:p w14:paraId="71663DED">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3．向谈判小组及海南省技师学院基建设备项目管理部澄清、解释响应文件中的疑问</w:t>
      </w:r>
    </w:p>
    <w:p w14:paraId="306006D8">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4．签订合同书并执行一切与本项目有关的事项。</w:t>
      </w:r>
    </w:p>
    <w:p w14:paraId="315EE712">
      <w:pPr>
        <w:snapToGrid w:val="0"/>
        <w:spacing w:line="360" w:lineRule="auto"/>
        <w:ind w:firstLine="425"/>
        <w:rPr>
          <w:rFonts w:ascii="宋体" w:hAnsi="宋体"/>
          <w:color w:val="000000" w:themeColor="text1"/>
          <w:sz w:val="24"/>
        </w:rPr>
      </w:pPr>
      <w:r>
        <w:rPr>
          <w:rFonts w:hint="eastAsia" w:ascii="宋体" w:hAnsi="宋体"/>
          <w:color w:val="000000" w:themeColor="text1"/>
          <w:sz w:val="24"/>
        </w:rPr>
        <w:t xml:space="preserve">    受托人在办理上述事宜过程中以其自己的名义所签署的所有文件我方均予以承认。受托人无转委托权。</w:t>
      </w:r>
    </w:p>
    <w:p w14:paraId="5B89A1EC">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委托期限：至上述事宜处理完毕止。</w:t>
      </w:r>
    </w:p>
    <w:p w14:paraId="2CC85B25">
      <w:pPr>
        <w:spacing w:line="360" w:lineRule="auto"/>
        <w:ind w:firstLine="480" w:firstLineChars="200"/>
        <w:rPr>
          <w:rFonts w:ascii="宋体" w:hAnsi="宋体"/>
          <w:color w:val="000000" w:themeColor="text1"/>
          <w:sz w:val="24"/>
        </w:rPr>
      </w:pPr>
      <w:r>
        <w:rPr>
          <w:rFonts w:hint="eastAsia" w:ascii="宋体" w:hAnsi="宋体"/>
          <w:color w:val="000000" w:themeColor="text1"/>
          <w:sz w:val="24"/>
        </w:rPr>
        <w:t>附：法定代表人及受托代表身份证</w:t>
      </w:r>
    </w:p>
    <w:p w14:paraId="5E17D315">
      <w:pPr>
        <w:snapToGrid w:val="0"/>
        <w:spacing w:line="360" w:lineRule="auto"/>
        <w:ind w:firstLine="3840" w:firstLineChars="1600"/>
        <w:rPr>
          <w:rFonts w:ascii="宋体" w:hAnsi="宋体"/>
          <w:color w:val="000000" w:themeColor="text1"/>
          <w:sz w:val="24"/>
        </w:rPr>
      </w:pPr>
    </w:p>
    <w:p w14:paraId="77343A0C">
      <w:pPr>
        <w:snapToGrid w:val="0"/>
        <w:spacing w:line="360" w:lineRule="auto"/>
        <w:ind w:firstLine="3840" w:firstLineChars="1600"/>
        <w:jc w:val="right"/>
        <w:rPr>
          <w:rFonts w:ascii="宋体" w:hAnsi="宋体"/>
          <w:color w:val="000000" w:themeColor="text1"/>
          <w:sz w:val="24"/>
          <w:u w:val="single"/>
        </w:rPr>
      </w:pPr>
      <w:r>
        <w:rPr>
          <w:rFonts w:hint="eastAsia" w:ascii="宋体" w:hAnsi="宋体"/>
          <w:color w:val="000000" w:themeColor="text1"/>
          <w:sz w:val="24"/>
        </w:rPr>
        <w:t>委托单位：</w:t>
      </w:r>
      <w:r>
        <w:rPr>
          <w:rFonts w:hint="eastAsia" w:ascii="宋体" w:hAnsi="宋体"/>
          <w:color w:val="000000" w:themeColor="text1"/>
          <w:sz w:val="24"/>
          <w:u w:val="single"/>
        </w:rPr>
        <w:t xml:space="preserve">                    （公章） </w:t>
      </w:r>
    </w:p>
    <w:p w14:paraId="2FB3B8CA">
      <w:pPr>
        <w:snapToGrid w:val="0"/>
        <w:spacing w:line="360" w:lineRule="auto"/>
        <w:ind w:firstLine="425"/>
        <w:rPr>
          <w:rFonts w:ascii="宋体" w:hAnsi="宋体"/>
          <w:color w:val="000000" w:themeColor="text1"/>
          <w:sz w:val="24"/>
          <w:u w:val="single"/>
        </w:rPr>
      </w:pPr>
      <w:r>
        <w:rPr>
          <w:rFonts w:hint="eastAsia" w:ascii="宋体" w:hAnsi="宋体"/>
          <w:color w:val="000000" w:themeColor="text1"/>
          <w:sz w:val="24"/>
        </w:rPr>
        <w:t xml:space="preserve">                                   </w:t>
      </w:r>
      <w:r>
        <w:rPr>
          <w:rFonts w:hint="eastAsia" w:ascii="宋体" w:hAnsi="宋体"/>
          <w:color w:val="000000" w:themeColor="text1"/>
          <w:sz w:val="24"/>
          <w:lang w:val="en-US" w:eastAsia="zh-CN"/>
        </w:rPr>
        <w:t xml:space="preserve">   </w:t>
      </w:r>
      <w:r>
        <w:rPr>
          <w:rFonts w:hint="eastAsia" w:ascii="宋体" w:hAnsi="宋体"/>
          <w:color w:val="000000" w:themeColor="text1"/>
          <w:sz w:val="24"/>
        </w:rPr>
        <w:t xml:space="preserve"> 法定代表人：</w:t>
      </w:r>
      <w:r>
        <w:rPr>
          <w:rFonts w:hint="eastAsia" w:ascii="宋体" w:hAnsi="宋体"/>
          <w:color w:val="000000" w:themeColor="text1"/>
          <w:sz w:val="24"/>
          <w:u w:val="single"/>
        </w:rPr>
        <w:t xml:space="preserve">                  （签名） </w:t>
      </w:r>
    </w:p>
    <w:p w14:paraId="0C130E0B">
      <w:pPr>
        <w:snapToGrid w:val="0"/>
        <w:spacing w:line="360" w:lineRule="auto"/>
        <w:ind w:firstLine="425"/>
        <w:jc w:val="right"/>
        <w:rPr>
          <w:rFonts w:ascii="宋体" w:hAnsi="宋体"/>
          <w:color w:val="000000" w:themeColor="text1"/>
          <w:sz w:val="24"/>
          <w:u w:val="single"/>
        </w:rPr>
      </w:pPr>
      <w:r>
        <w:rPr>
          <w:rFonts w:hint="eastAsia" w:ascii="宋体" w:hAnsi="宋体"/>
          <w:color w:val="000000" w:themeColor="text1"/>
          <w:sz w:val="24"/>
        </w:rPr>
        <w:t>受托人：</w:t>
      </w:r>
      <w:r>
        <w:rPr>
          <w:rFonts w:hint="eastAsia" w:ascii="宋体" w:hAnsi="宋体"/>
          <w:color w:val="000000" w:themeColor="text1"/>
          <w:sz w:val="24"/>
          <w:u w:val="single"/>
        </w:rPr>
        <w:t xml:space="preserve">                      （签名） </w:t>
      </w:r>
    </w:p>
    <w:p w14:paraId="7811E16D">
      <w:pPr>
        <w:snapToGrid w:val="0"/>
        <w:spacing w:line="360" w:lineRule="auto"/>
        <w:ind w:firstLine="425"/>
        <w:rPr>
          <w:rFonts w:ascii="宋体" w:hAnsi="宋体"/>
          <w:color w:val="000000" w:themeColor="text1"/>
          <w:sz w:val="24"/>
        </w:rPr>
      </w:pPr>
    </w:p>
    <w:p w14:paraId="5C0CA96A">
      <w:pPr>
        <w:spacing w:line="360" w:lineRule="auto"/>
        <w:ind w:firstLine="5160" w:firstLineChars="2150"/>
        <w:rPr>
          <w:rFonts w:ascii="宋体" w:hAnsi="宋体"/>
          <w:color w:val="000000" w:themeColor="text1"/>
          <w:sz w:val="24"/>
        </w:rPr>
      </w:pPr>
      <w:r>
        <w:rPr>
          <w:rFonts w:hint="eastAsia" w:ascii="宋体" w:hAnsi="宋体"/>
          <w:color w:val="000000" w:themeColor="text1"/>
          <w:sz w:val="24"/>
        </w:rPr>
        <w:t xml:space="preserve">        年    月     日</w:t>
      </w:r>
    </w:p>
    <w:p w14:paraId="7AE46B78">
      <w:pPr>
        <w:ind w:firstLine="372"/>
        <w:rPr>
          <w:color w:val="000000" w:themeColor="text1"/>
        </w:rPr>
      </w:pPr>
    </w:p>
    <w:p w14:paraId="68747487">
      <w:pPr>
        <w:ind w:firstLine="372"/>
        <w:rPr>
          <w:color w:val="000000" w:themeColor="text1"/>
        </w:rPr>
      </w:pPr>
    </w:p>
    <w:p w14:paraId="13C6DC3E">
      <w:pPr>
        <w:ind w:firstLine="372"/>
        <w:rPr>
          <w:color w:val="000000" w:themeColor="text1"/>
        </w:rPr>
      </w:pPr>
    </w:p>
    <w:p w14:paraId="55E7D0CB">
      <w:pPr>
        <w:ind w:firstLine="372"/>
        <w:rPr>
          <w:color w:val="000000" w:themeColor="text1"/>
        </w:rPr>
      </w:pPr>
    </w:p>
    <w:p w14:paraId="5F479467">
      <w:pPr>
        <w:ind w:firstLine="372"/>
        <w:rPr>
          <w:color w:val="000000" w:themeColor="text1"/>
        </w:rPr>
      </w:pPr>
      <w:r>
        <w:rPr>
          <w:rFonts w:hint="eastAsia"/>
          <w:color w:val="000000" w:themeColor="text1"/>
        </w:rPr>
        <w:t>注：法定代表人亲自到会不用提供此委托书</w:t>
      </w:r>
      <w:bookmarkStart w:id="95" w:name="_Toc116920206"/>
      <w:bookmarkStart w:id="96" w:name="_Toc413607160"/>
      <w:bookmarkStart w:id="97" w:name="_Toc413606701"/>
      <w:bookmarkStart w:id="98" w:name="_Toc500352189"/>
    </w:p>
    <w:p w14:paraId="142AE5D0">
      <w:pPr>
        <w:ind w:firstLine="372"/>
        <w:rPr>
          <w:color w:val="000000" w:themeColor="text1"/>
        </w:rPr>
      </w:pPr>
      <w:r>
        <w:rPr>
          <w:rFonts w:hint="eastAsia"/>
          <w:color w:val="000000" w:themeColor="text1"/>
        </w:rPr>
        <w:br w:type="page"/>
      </w:r>
    </w:p>
    <w:p w14:paraId="0841D55F">
      <w:pPr>
        <w:snapToGrid w:val="0"/>
        <w:spacing w:line="360" w:lineRule="auto"/>
        <w:ind w:firstLine="569"/>
        <w:jc w:val="center"/>
        <w:rPr>
          <w:rFonts w:ascii="宋体" w:hAnsi="宋体"/>
          <w:b/>
          <w:color w:val="000000" w:themeColor="text1"/>
          <w:sz w:val="32"/>
          <w:szCs w:val="32"/>
        </w:rPr>
      </w:pPr>
      <w:r>
        <w:rPr>
          <w:rFonts w:hint="eastAsia" w:ascii="宋体" w:hAnsi="宋体"/>
          <w:b/>
          <w:color w:val="000000" w:themeColor="text1"/>
          <w:sz w:val="32"/>
          <w:szCs w:val="32"/>
        </w:rPr>
        <w:t>受托人社保证明</w:t>
      </w:r>
    </w:p>
    <w:p w14:paraId="46A490D6">
      <w:pPr>
        <w:snapToGrid w:val="0"/>
        <w:spacing w:line="360" w:lineRule="auto"/>
        <w:ind w:firstLine="569"/>
        <w:jc w:val="center"/>
        <w:rPr>
          <w:rFonts w:ascii="宋体" w:hAnsi="宋体"/>
          <w:b/>
          <w:color w:val="000000" w:themeColor="text1"/>
          <w:sz w:val="32"/>
          <w:szCs w:val="32"/>
        </w:rPr>
      </w:pPr>
    </w:p>
    <w:p w14:paraId="266A5575">
      <w:pPr>
        <w:spacing w:line="360" w:lineRule="auto"/>
        <w:ind w:firstLine="498"/>
        <w:rPr>
          <w:rFonts w:ascii="宋体" w:hAnsi="宋体"/>
          <w:b/>
          <w:color w:val="000000" w:themeColor="text1"/>
          <w:sz w:val="28"/>
        </w:rPr>
      </w:pPr>
      <w:r>
        <w:rPr>
          <w:rFonts w:hint="eastAsia" w:ascii="宋体" w:hAnsi="宋体"/>
          <w:b/>
          <w:color w:val="000000" w:themeColor="text1"/>
          <w:sz w:val="28"/>
        </w:rPr>
        <w:t>致：</w:t>
      </w:r>
      <w:r>
        <w:rPr>
          <w:rFonts w:ascii="宋体" w:hAnsi="宋体" w:cs="宋体"/>
          <w:b/>
          <w:color w:val="000000" w:themeColor="text1"/>
          <w:sz w:val="28"/>
          <w:szCs w:val="28"/>
          <w:lang w:val="zh-TW"/>
        </w:rPr>
        <w:t>海南省技师学院</w:t>
      </w:r>
    </w:p>
    <w:p w14:paraId="7D907D00">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本单位郑重声明：</w:t>
      </w:r>
    </w:p>
    <w:p w14:paraId="61EC4379">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委托人：</w:t>
      </w:r>
      <w:r>
        <w:rPr>
          <w:rFonts w:hint="eastAsia" w:ascii="宋体" w:hAnsi="宋体"/>
          <w:color w:val="000000" w:themeColor="text1"/>
          <w:sz w:val="24"/>
          <w:lang w:val="en-US" w:eastAsia="zh-CN"/>
        </w:rPr>
        <w:t xml:space="preserve">姓名       </w:t>
      </w:r>
      <w:r>
        <w:rPr>
          <w:rFonts w:hint="eastAsia" w:ascii="宋体" w:hAnsi="宋体"/>
          <w:color w:val="000000" w:themeColor="text1"/>
          <w:sz w:val="24"/>
        </w:rPr>
        <w:t xml:space="preserve"> 性别： </w:t>
      </w:r>
      <w:r>
        <w:rPr>
          <w:rFonts w:hint="eastAsia" w:ascii="宋体" w:hAnsi="宋体"/>
          <w:color w:val="000000" w:themeColor="text1"/>
          <w:sz w:val="24"/>
          <w:lang w:val="en-US" w:eastAsia="zh-CN"/>
        </w:rPr>
        <w:t xml:space="preserve">    </w:t>
      </w:r>
      <w:r>
        <w:rPr>
          <w:rFonts w:hint="eastAsia" w:ascii="宋体" w:hAnsi="宋体"/>
          <w:color w:val="000000" w:themeColor="text1"/>
          <w:sz w:val="24"/>
        </w:rPr>
        <w:t>出生日期：</w:t>
      </w:r>
      <w:r>
        <w:rPr>
          <w:rFonts w:hint="eastAsia" w:ascii="宋体" w:hAnsi="宋体"/>
          <w:color w:val="000000" w:themeColor="text1"/>
          <w:sz w:val="24"/>
          <w:lang w:val="en-US" w:eastAsia="zh-CN"/>
        </w:rPr>
        <w:t xml:space="preserve">  </w:t>
      </w:r>
      <w:r>
        <w:rPr>
          <w:rFonts w:hint="eastAsia" w:ascii="宋体" w:hAnsi="宋体"/>
          <w:color w:val="000000" w:themeColor="text1"/>
          <w:sz w:val="24"/>
        </w:rPr>
        <w:t>年</w:t>
      </w:r>
      <w:r>
        <w:rPr>
          <w:rFonts w:hint="eastAsia" w:ascii="宋体" w:hAnsi="宋体"/>
          <w:color w:val="000000" w:themeColor="text1"/>
          <w:sz w:val="24"/>
          <w:lang w:val="en-US" w:eastAsia="zh-CN"/>
        </w:rPr>
        <w:t xml:space="preserve">  </w:t>
      </w:r>
      <w:r>
        <w:rPr>
          <w:rFonts w:hint="eastAsia" w:ascii="宋体" w:hAnsi="宋体"/>
          <w:color w:val="000000" w:themeColor="text1"/>
          <w:sz w:val="24"/>
        </w:rPr>
        <w:t>月</w:t>
      </w:r>
      <w:r>
        <w:rPr>
          <w:rFonts w:hint="eastAsia" w:ascii="宋体" w:hAnsi="宋体"/>
          <w:color w:val="000000" w:themeColor="text1"/>
          <w:sz w:val="24"/>
          <w:lang w:val="en-US" w:eastAsia="zh-CN"/>
        </w:rPr>
        <w:t xml:space="preserve">  </w:t>
      </w:r>
      <w:r>
        <w:rPr>
          <w:rFonts w:hint="eastAsia" w:ascii="宋体" w:hAnsi="宋体"/>
          <w:color w:val="000000" w:themeColor="text1"/>
          <w:sz w:val="24"/>
        </w:rPr>
        <w:t>日</w:t>
      </w:r>
    </w:p>
    <w:p w14:paraId="29A3CE46">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身 份 证：</w:t>
      </w:r>
      <w:r>
        <w:rPr>
          <w:rFonts w:hint="eastAsia" w:ascii="宋体" w:hAnsi="宋体"/>
          <w:color w:val="000000" w:themeColor="text1"/>
          <w:sz w:val="24"/>
          <w:lang w:val="en-US" w:eastAsia="zh-CN"/>
        </w:rPr>
        <w:t xml:space="preserve">                      </w:t>
      </w:r>
      <w:r>
        <w:rPr>
          <w:rFonts w:hint="eastAsia" w:ascii="宋体" w:hAnsi="宋体"/>
          <w:color w:val="000000" w:themeColor="text1"/>
          <w:sz w:val="24"/>
        </w:rPr>
        <w:t>联系方式:</w:t>
      </w:r>
    </w:p>
    <w:p w14:paraId="28ED2061">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该受托人系我单位正式员工，仅代表我方参加贵单位组织的</w:t>
      </w:r>
      <w:r>
        <w:rPr>
          <w:rFonts w:hint="eastAsia" w:ascii="宋体" w:hAnsi="宋体"/>
          <w:color w:val="000000" w:themeColor="text1"/>
          <w:sz w:val="24"/>
          <w:lang w:eastAsia="zh-CN"/>
        </w:rPr>
        <w:t>府城校区菜鸟驿站场地招租（二次）</w:t>
      </w:r>
      <w:r>
        <w:rPr>
          <w:rFonts w:hint="eastAsia" w:ascii="宋体" w:hAnsi="宋体"/>
          <w:color w:val="000000" w:themeColor="text1"/>
          <w:sz w:val="24"/>
        </w:rPr>
        <w:t>（标包编号：</w:t>
      </w:r>
      <w:r>
        <w:rPr>
          <w:rFonts w:hint="eastAsia" w:ascii="宋体" w:hAnsi="宋体"/>
          <w:color w:val="000000" w:themeColor="text1"/>
          <w:sz w:val="24"/>
          <w:lang w:eastAsia="zh-CN"/>
        </w:rPr>
        <w:t>HNSJS-HWFW-2026-15</w:t>
      </w:r>
      <w:r>
        <w:rPr>
          <w:rFonts w:hint="eastAsia" w:ascii="宋体" w:hAnsi="宋体"/>
          <w:color w:val="000000" w:themeColor="text1"/>
          <w:sz w:val="24"/>
        </w:rPr>
        <w:t>）校内采购活动，与其他一同投标企业无关联，并附上其具有政府社保部门公章的社保证明材料（贴入下框或</w:t>
      </w:r>
      <w:r>
        <w:rPr>
          <w:rFonts w:hint="eastAsia" w:ascii="宋体" w:hAnsi="宋体"/>
          <w:color w:val="FF0000"/>
          <w:sz w:val="24"/>
          <w:highlight w:val="yellow"/>
        </w:rPr>
        <w:t>附后页）</w:t>
      </w:r>
      <w:r>
        <w:rPr>
          <w:rFonts w:hint="eastAsia" w:ascii="宋体" w:hAnsi="宋体"/>
          <w:color w:val="000000" w:themeColor="text1"/>
          <w:sz w:val="24"/>
        </w:rPr>
        <w:t>。如故意隐瞒或提供材料不实而引发不良后果，本单位愿承担相应责任。</w:t>
      </w:r>
    </w:p>
    <w:p w14:paraId="46662DB0">
      <w:pPr>
        <w:snapToGrid w:val="0"/>
        <w:spacing w:line="360" w:lineRule="auto"/>
        <w:ind w:firstLine="480" w:firstLineChars="200"/>
        <w:rPr>
          <w:rFonts w:ascii="宋体" w:hAnsi="宋体"/>
          <w:color w:val="000000" w:themeColor="text1"/>
          <w:sz w:val="24"/>
        </w:rPr>
      </w:pPr>
      <w:r>
        <w:rPr>
          <w:rFonts w:hint="eastAsia" w:ascii="宋体" w:hAnsi="宋体"/>
          <w:color w:val="000000" w:themeColor="text1"/>
          <w:sz w:val="24"/>
        </w:rPr>
        <w:t>特此证明</w:t>
      </w:r>
    </w:p>
    <w:tbl>
      <w:tblPr>
        <w:tblStyle w:val="47"/>
        <w:tblW w:w="0" w:type="auto"/>
        <w:tblInd w:w="1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7"/>
      </w:tblGrid>
      <w:tr w14:paraId="2FF29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3" w:hRule="atLeast"/>
        </w:trPr>
        <w:tc>
          <w:tcPr>
            <w:tcW w:w="9177" w:type="dxa"/>
          </w:tcPr>
          <w:p w14:paraId="1DED4BC2">
            <w:pPr>
              <w:snapToGrid w:val="0"/>
              <w:spacing w:line="360" w:lineRule="auto"/>
              <w:ind w:firstLine="425"/>
              <w:rPr>
                <w:rFonts w:ascii="宋体" w:hAnsi="宋体"/>
                <w:color w:val="000000" w:themeColor="text1"/>
                <w:sz w:val="24"/>
              </w:rPr>
            </w:pPr>
          </w:p>
        </w:tc>
      </w:tr>
    </w:tbl>
    <w:p w14:paraId="65D4BC38">
      <w:pPr>
        <w:snapToGrid w:val="0"/>
        <w:spacing w:line="360" w:lineRule="auto"/>
        <w:ind w:firstLine="425"/>
        <w:rPr>
          <w:rFonts w:ascii="宋体" w:hAnsi="宋体"/>
          <w:color w:val="000000" w:themeColor="text1"/>
          <w:sz w:val="24"/>
        </w:rPr>
      </w:pPr>
    </w:p>
    <w:p w14:paraId="5DD0EAF5">
      <w:pPr>
        <w:snapToGrid w:val="0"/>
        <w:spacing w:line="360" w:lineRule="auto"/>
        <w:ind w:firstLine="3840" w:firstLineChars="1600"/>
        <w:jc w:val="right"/>
        <w:rPr>
          <w:rFonts w:ascii="宋体" w:hAnsi="宋体"/>
          <w:color w:val="000000" w:themeColor="text1"/>
          <w:sz w:val="24"/>
          <w:u w:val="single"/>
        </w:rPr>
      </w:pPr>
      <w:r>
        <w:rPr>
          <w:rFonts w:hint="eastAsia" w:ascii="宋体" w:hAnsi="宋体"/>
          <w:color w:val="000000" w:themeColor="text1"/>
          <w:sz w:val="24"/>
        </w:rPr>
        <w:t>委托单位：</w:t>
      </w:r>
      <w:r>
        <w:rPr>
          <w:rFonts w:hint="eastAsia" w:ascii="宋体" w:hAnsi="宋体"/>
          <w:color w:val="000000" w:themeColor="text1"/>
          <w:sz w:val="24"/>
          <w:u w:val="single"/>
        </w:rPr>
        <w:t xml:space="preserve">                    （公章） </w:t>
      </w:r>
    </w:p>
    <w:p w14:paraId="5D7865F3">
      <w:pPr>
        <w:snapToGrid w:val="0"/>
        <w:spacing w:line="360" w:lineRule="auto"/>
        <w:ind w:firstLine="425"/>
        <w:rPr>
          <w:rFonts w:ascii="宋体" w:hAnsi="宋体"/>
          <w:color w:val="000000" w:themeColor="text1"/>
          <w:sz w:val="24"/>
          <w:u w:val="single"/>
        </w:rPr>
      </w:pPr>
      <w:r>
        <w:rPr>
          <w:rFonts w:hint="eastAsia" w:ascii="宋体" w:hAnsi="宋体"/>
          <w:color w:val="000000" w:themeColor="text1"/>
          <w:sz w:val="24"/>
        </w:rPr>
        <w:t xml:space="preserve">                                   </w:t>
      </w:r>
      <w:r>
        <w:rPr>
          <w:rFonts w:hint="eastAsia" w:ascii="宋体" w:hAnsi="宋体"/>
          <w:color w:val="000000" w:themeColor="text1"/>
          <w:sz w:val="24"/>
          <w:lang w:val="en-US" w:eastAsia="zh-CN"/>
        </w:rPr>
        <w:t xml:space="preserve">   </w:t>
      </w:r>
      <w:r>
        <w:rPr>
          <w:rFonts w:hint="eastAsia" w:ascii="宋体" w:hAnsi="宋体"/>
          <w:color w:val="000000" w:themeColor="text1"/>
          <w:sz w:val="24"/>
        </w:rPr>
        <w:t xml:space="preserve"> 法定代表人：</w:t>
      </w:r>
      <w:r>
        <w:rPr>
          <w:rFonts w:hint="eastAsia" w:ascii="宋体" w:hAnsi="宋体"/>
          <w:color w:val="000000" w:themeColor="text1"/>
          <w:sz w:val="24"/>
          <w:u w:val="single"/>
        </w:rPr>
        <w:t xml:space="preserve">                  （签名） </w:t>
      </w:r>
    </w:p>
    <w:p w14:paraId="06C207F4">
      <w:pPr>
        <w:snapToGrid w:val="0"/>
        <w:spacing w:line="360" w:lineRule="auto"/>
        <w:ind w:firstLine="425"/>
        <w:jc w:val="right"/>
        <w:rPr>
          <w:rFonts w:ascii="宋体" w:hAnsi="宋体"/>
          <w:color w:val="000000" w:themeColor="text1"/>
          <w:sz w:val="24"/>
        </w:rPr>
      </w:pPr>
      <w:r>
        <w:rPr>
          <w:rFonts w:hint="eastAsia" w:ascii="宋体" w:hAnsi="宋体"/>
          <w:color w:val="000000" w:themeColor="text1"/>
          <w:sz w:val="24"/>
        </w:rPr>
        <w:t>受托人：</w:t>
      </w:r>
      <w:r>
        <w:rPr>
          <w:rFonts w:hint="eastAsia" w:ascii="宋体" w:hAnsi="宋体"/>
          <w:color w:val="000000" w:themeColor="text1"/>
          <w:sz w:val="24"/>
          <w:u w:val="single"/>
        </w:rPr>
        <w:t xml:space="preserve">                      （签名） </w:t>
      </w:r>
    </w:p>
    <w:p w14:paraId="188F46C1">
      <w:pPr>
        <w:spacing w:line="360" w:lineRule="auto"/>
        <w:ind w:firstLine="5160" w:firstLineChars="2150"/>
        <w:rPr>
          <w:color w:val="000000" w:themeColor="text1"/>
        </w:rPr>
      </w:pPr>
      <w:r>
        <w:rPr>
          <w:rFonts w:hint="eastAsia" w:ascii="宋体" w:hAnsi="宋体"/>
          <w:color w:val="000000" w:themeColor="text1"/>
          <w:sz w:val="24"/>
        </w:rPr>
        <w:t xml:space="preserve">        年    月     日</w:t>
      </w:r>
    </w:p>
    <w:p w14:paraId="1C1DCF30">
      <w:pPr>
        <w:ind w:firstLine="372"/>
        <w:rPr>
          <w:color w:val="000000" w:themeColor="text1"/>
        </w:rPr>
      </w:pPr>
    </w:p>
    <w:p w14:paraId="34A41C3C">
      <w:pPr>
        <w:ind w:firstLine="372"/>
        <w:rPr>
          <w:rFonts w:hint="eastAsia" w:eastAsia="宋体"/>
          <w:color w:val="000000" w:themeColor="text1"/>
          <w:lang w:eastAsia="zh-CN"/>
        </w:rPr>
      </w:pPr>
      <w:r>
        <w:rPr>
          <w:rFonts w:hint="eastAsia"/>
          <w:color w:val="000000" w:themeColor="text1"/>
        </w:rPr>
        <w:t>注：法定代表人亲自到会不用提供此</w:t>
      </w:r>
      <w:r>
        <w:rPr>
          <w:rFonts w:hint="eastAsia"/>
          <w:color w:val="000000" w:themeColor="text1"/>
          <w:lang w:val="en-US" w:eastAsia="zh-CN"/>
        </w:rPr>
        <w:t>证明</w:t>
      </w:r>
    </w:p>
    <w:p w14:paraId="2B448C73">
      <w:pPr>
        <w:pStyle w:val="288"/>
        <w:spacing w:before="156" w:after="156"/>
        <w:ind w:firstLine="569"/>
        <w:outlineLvl w:val="1"/>
        <w:rPr>
          <w:color w:val="000000" w:themeColor="text1"/>
        </w:rPr>
      </w:pPr>
      <w:r>
        <w:rPr>
          <w:rFonts w:hint="eastAsia"/>
          <w:color w:val="000000" w:themeColor="text1"/>
        </w:rPr>
        <w:t>四、</w:t>
      </w:r>
      <w:r>
        <w:rPr>
          <w:color w:val="000000" w:themeColor="text1"/>
        </w:rPr>
        <w:t>供应商的</w:t>
      </w:r>
      <w:r>
        <w:rPr>
          <w:rFonts w:hint="eastAsia"/>
          <w:color w:val="000000" w:themeColor="text1"/>
        </w:rPr>
        <w:t>基本情况表</w:t>
      </w:r>
      <w:bookmarkEnd w:id="95"/>
      <w:bookmarkEnd w:id="96"/>
      <w:bookmarkEnd w:id="97"/>
      <w:bookmarkEnd w:id="98"/>
    </w:p>
    <w:p w14:paraId="29222602">
      <w:pPr>
        <w:ind w:firstLine="425"/>
        <w:rPr>
          <w:color w:val="000000" w:themeColor="text1"/>
          <w:sz w:val="24"/>
          <w:szCs w:val="24"/>
        </w:rPr>
      </w:pPr>
    </w:p>
    <w:tbl>
      <w:tblPr>
        <w:tblStyle w:val="46"/>
        <w:tblW w:w="8605"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535"/>
        <w:gridCol w:w="967"/>
        <w:gridCol w:w="1249"/>
        <w:gridCol w:w="1253"/>
        <w:gridCol w:w="6"/>
        <w:gridCol w:w="1328"/>
        <w:gridCol w:w="1172"/>
        <w:gridCol w:w="1095"/>
      </w:tblGrid>
      <w:tr w14:paraId="4F6D127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6" w:hRule="atLeast"/>
          <w:jc w:val="center"/>
        </w:trPr>
        <w:tc>
          <w:tcPr>
            <w:tcW w:w="1535" w:type="dxa"/>
            <w:vAlign w:val="center"/>
          </w:tcPr>
          <w:p w14:paraId="3A7FAC0F">
            <w:pPr>
              <w:autoSpaceDE w:val="0"/>
              <w:autoSpaceDN w:val="0"/>
              <w:spacing w:line="400" w:lineRule="exact"/>
              <w:jc w:val="center"/>
              <w:rPr>
                <w:color w:val="000000" w:themeColor="text1"/>
                <w:sz w:val="24"/>
                <w:szCs w:val="24"/>
              </w:rPr>
            </w:pPr>
            <w:r>
              <w:rPr>
                <w:rFonts w:hAnsi="宋体"/>
                <w:color w:val="000000" w:themeColor="text1"/>
                <w:sz w:val="24"/>
                <w:szCs w:val="24"/>
              </w:rPr>
              <w:t>供应商名称</w:t>
            </w:r>
          </w:p>
        </w:tc>
        <w:tc>
          <w:tcPr>
            <w:tcW w:w="7070" w:type="dxa"/>
            <w:gridSpan w:val="7"/>
            <w:vAlign w:val="center"/>
          </w:tcPr>
          <w:p w14:paraId="05982AB5">
            <w:pPr>
              <w:autoSpaceDE w:val="0"/>
              <w:autoSpaceDN w:val="0"/>
              <w:spacing w:line="400" w:lineRule="exact"/>
              <w:ind w:firstLine="425"/>
              <w:jc w:val="center"/>
              <w:rPr>
                <w:color w:val="000000" w:themeColor="text1"/>
                <w:sz w:val="24"/>
                <w:szCs w:val="24"/>
              </w:rPr>
            </w:pPr>
          </w:p>
        </w:tc>
      </w:tr>
      <w:tr w14:paraId="4E835B4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28" w:hRule="atLeast"/>
          <w:jc w:val="center"/>
        </w:trPr>
        <w:tc>
          <w:tcPr>
            <w:tcW w:w="1535" w:type="dxa"/>
            <w:vAlign w:val="center"/>
          </w:tcPr>
          <w:p w14:paraId="0F14CFAF">
            <w:pPr>
              <w:autoSpaceDE w:val="0"/>
              <w:autoSpaceDN w:val="0"/>
              <w:spacing w:line="400" w:lineRule="exact"/>
              <w:jc w:val="center"/>
              <w:rPr>
                <w:color w:val="000000" w:themeColor="text1"/>
                <w:sz w:val="24"/>
                <w:szCs w:val="24"/>
              </w:rPr>
            </w:pPr>
            <w:r>
              <w:rPr>
                <w:rFonts w:hAnsi="宋体"/>
                <w:color w:val="000000" w:themeColor="text1"/>
                <w:sz w:val="24"/>
                <w:szCs w:val="24"/>
              </w:rPr>
              <w:t>注册地址</w:t>
            </w:r>
          </w:p>
        </w:tc>
        <w:tc>
          <w:tcPr>
            <w:tcW w:w="3475" w:type="dxa"/>
            <w:gridSpan w:val="4"/>
            <w:vAlign w:val="center"/>
          </w:tcPr>
          <w:p w14:paraId="313515D5">
            <w:pPr>
              <w:autoSpaceDE w:val="0"/>
              <w:autoSpaceDN w:val="0"/>
              <w:spacing w:line="400" w:lineRule="exact"/>
              <w:ind w:firstLine="425"/>
              <w:jc w:val="center"/>
              <w:rPr>
                <w:color w:val="000000" w:themeColor="text1"/>
                <w:sz w:val="24"/>
                <w:szCs w:val="24"/>
              </w:rPr>
            </w:pPr>
          </w:p>
        </w:tc>
        <w:tc>
          <w:tcPr>
            <w:tcW w:w="1328" w:type="dxa"/>
            <w:vAlign w:val="center"/>
          </w:tcPr>
          <w:p w14:paraId="3EBD1DA5">
            <w:pPr>
              <w:autoSpaceDE w:val="0"/>
              <w:autoSpaceDN w:val="0"/>
              <w:spacing w:line="400" w:lineRule="exact"/>
              <w:jc w:val="center"/>
              <w:rPr>
                <w:color w:val="000000" w:themeColor="text1"/>
                <w:sz w:val="24"/>
                <w:szCs w:val="24"/>
              </w:rPr>
            </w:pPr>
            <w:r>
              <w:rPr>
                <w:rFonts w:hAnsi="宋体"/>
                <w:color w:val="000000" w:themeColor="text1"/>
                <w:sz w:val="24"/>
                <w:szCs w:val="24"/>
              </w:rPr>
              <w:t>邮政编码</w:t>
            </w:r>
          </w:p>
        </w:tc>
        <w:tc>
          <w:tcPr>
            <w:tcW w:w="2267" w:type="dxa"/>
            <w:gridSpan w:val="2"/>
            <w:vAlign w:val="center"/>
          </w:tcPr>
          <w:p w14:paraId="15357AD5">
            <w:pPr>
              <w:autoSpaceDE w:val="0"/>
              <w:autoSpaceDN w:val="0"/>
              <w:spacing w:line="400" w:lineRule="exact"/>
              <w:ind w:firstLine="425"/>
              <w:jc w:val="center"/>
              <w:rPr>
                <w:color w:val="000000" w:themeColor="text1"/>
                <w:sz w:val="24"/>
                <w:szCs w:val="24"/>
              </w:rPr>
            </w:pPr>
          </w:p>
        </w:tc>
      </w:tr>
      <w:tr w14:paraId="3D22636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38" w:hRule="atLeast"/>
          <w:jc w:val="center"/>
        </w:trPr>
        <w:tc>
          <w:tcPr>
            <w:tcW w:w="1535" w:type="dxa"/>
            <w:vMerge w:val="restart"/>
            <w:vAlign w:val="center"/>
          </w:tcPr>
          <w:p w14:paraId="36F4CE37">
            <w:pPr>
              <w:autoSpaceDE w:val="0"/>
              <w:autoSpaceDN w:val="0"/>
              <w:spacing w:line="400" w:lineRule="exact"/>
              <w:jc w:val="center"/>
              <w:rPr>
                <w:color w:val="000000" w:themeColor="text1"/>
                <w:sz w:val="24"/>
                <w:szCs w:val="24"/>
              </w:rPr>
            </w:pPr>
            <w:r>
              <w:rPr>
                <w:rFonts w:hAnsi="宋体"/>
                <w:color w:val="000000" w:themeColor="text1"/>
                <w:sz w:val="24"/>
                <w:szCs w:val="24"/>
              </w:rPr>
              <w:t>联系方式</w:t>
            </w:r>
          </w:p>
        </w:tc>
        <w:tc>
          <w:tcPr>
            <w:tcW w:w="967" w:type="dxa"/>
            <w:vAlign w:val="center"/>
          </w:tcPr>
          <w:p w14:paraId="54C4910A">
            <w:pPr>
              <w:autoSpaceDE w:val="0"/>
              <w:autoSpaceDN w:val="0"/>
              <w:spacing w:line="400" w:lineRule="exact"/>
              <w:jc w:val="center"/>
              <w:rPr>
                <w:color w:val="000000" w:themeColor="text1"/>
                <w:sz w:val="24"/>
                <w:szCs w:val="24"/>
              </w:rPr>
            </w:pPr>
            <w:r>
              <w:rPr>
                <w:rFonts w:hAnsi="宋体"/>
                <w:color w:val="000000" w:themeColor="text1"/>
                <w:sz w:val="24"/>
                <w:szCs w:val="24"/>
              </w:rPr>
              <w:t>联系人</w:t>
            </w:r>
          </w:p>
        </w:tc>
        <w:tc>
          <w:tcPr>
            <w:tcW w:w="2502" w:type="dxa"/>
            <w:gridSpan w:val="2"/>
            <w:vAlign w:val="center"/>
          </w:tcPr>
          <w:p w14:paraId="35EEDDEE">
            <w:pPr>
              <w:autoSpaceDE w:val="0"/>
              <w:autoSpaceDN w:val="0"/>
              <w:spacing w:line="400" w:lineRule="exact"/>
              <w:ind w:firstLine="425"/>
              <w:jc w:val="center"/>
              <w:rPr>
                <w:color w:val="000000" w:themeColor="text1"/>
                <w:sz w:val="24"/>
                <w:szCs w:val="24"/>
              </w:rPr>
            </w:pPr>
          </w:p>
        </w:tc>
        <w:tc>
          <w:tcPr>
            <w:tcW w:w="1334" w:type="dxa"/>
            <w:gridSpan w:val="2"/>
            <w:vAlign w:val="center"/>
          </w:tcPr>
          <w:p w14:paraId="6E9F8773">
            <w:pPr>
              <w:autoSpaceDE w:val="0"/>
              <w:autoSpaceDN w:val="0"/>
              <w:spacing w:line="400" w:lineRule="exact"/>
              <w:jc w:val="center"/>
              <w:rPr>
                <w:color w:val="000000" w:themeColor="text1"/>
                <w:sz w:val="24"/>
                <w:szCs w:val="24"/>
              </w:rPr>
            </w:pPr>
            <w:r>
              <w:rPr>
                <w:rFonts w:hAnsi="宋体"/>
                <w:color w:val="000000" w:themeColor="text1"/>
                <w:sz w:val="24"/>
                <w:szCs w:val="24"/>
              </w:rPr>
              <w:t>电话</w:t>
            </w:r>
          </w:p>
        </w:tc>
        <w:tc>
          <w:tcPr>
            <w:tcW w:w="2267" w:type="dxa"/>
            <w:gridSpan w:val="2"/>
            <w:vAlign w:val="center"/>
          </w:tcPr>
          <w:p w14:paraId="0119315C">
            <w:pPr>
              <w:autoSpaceDE w:val="0"/>
              <w:autoSpaceDN w:val="0"/>
              <w:spacing w:line="400" w:lineRule="exact"/>
              <w:ind w:firstLine="425"/>
              <w:jc w:val="center"/>
              <w:rPr>
                <w:color w:val="000000" w:themeColor="text1"/>
                <w:sz w:val="24"/>
                <w:szCs w:val="24"/>
              </w:rPr>
            </w:pPr>
          </w:p>
        </w:tc>
      </w:tr>
      <w:tr w14:paraId="4482B0C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30" w:hRule="atLeast"/>
          <w:jc w:val="center"/>
        </w:trPr>
        <w:tc>
          <w:tcPr>
            <w:tcW w:w="1535" w:type="dxa"/>
            <w:vMerge w:val="continue"/>
            <w:vAlign w:val="center"/>
          </w:tcPr>
          <w:p w14:paraId="6E54FBE1">
            <w:pPr>
              <w:autoSpaceDE w:val="0"/>
              <w:autoSpaceDN w:val="0"/>
              <w:spacing w:line="400" w:lineRule="exact"/>
              <w:ind w:firstLine="425"/>
              <w:jc w:val="center"/>
              <w:rPr>
                <w:color w:val="000000" w:themeColor="text1"/>
                <w:sz w:val="24"/>
                <w:szCs w:val="24"/>
              </w:rPr>
            </w:pPr>
          </w:p>
        </w:tc>
        <w:tc>
          <w:tcPr>
            <w:tcW w:w="967" w:type="dxa"/>
            <w:vAlign w:val="center"/>
          </w:tcPr>
          <w:p w14:paraId="37FE5645">
            <w:pPr>
              <w:autoSpaceDE w:val="0"/>
              <w:autoSpaceDN w:val="0"/>
              <w:spacing w:line="400" w:lineRule="exact"/>
              <w:jc w:val="center"/>
              <w:rPr>
                <w:color w:val="000000" w:themeColor="text1"/>
                <w:sz w:val="24"/>
                <w:szCs w:val="24"/>
              </w:rPr>
            </w:pPr>
            <w:r>
              <w:rPr>
                <w:rFonts w:hAnsi="宋体"/>
                <w:color w:val="000000" w:themeColor="text1"/>
                <w:sz w:val="24"/>
                <w:szCs w:val="24"/>
              </w:rPr>
              <w:t>传真</w:t>
            </w:r>
          </w:p>
        </w:tc>
        <w:tc>
          <w:tcPr>
            <w:tcW w:w="2502" w:type="dxa"/>
            <w:gridSpan w:val="2"/>
            <w:vAlign w:val="center"/>
          </w:tcPr>
          <w:p w14:paraId="05089CC2">
            <w:pPr>
              <w:autoSpaceDE w:val="0"/>
              <w:autoSpaceDN w:val="0"/>
              <w:spacing w:line="400" w:lineRule="exact"/>
              <w:ind w:firstLine="425"/>
              <w:jc w:val="center"/>
              <w:rPr>
                <w:color w:val="000000" w:themeColor="text1"/>
                <w:sz w:val="24"/>
                <w:szCs w:val="24"/>
              </w:rPr>
            </w:pPr>
          </w:p>
        </w:tc>
        <w:tc>
          <w:tcPr>
            <w:tcW w:w="1334" w:type="dxa"/>
            <w:gridSpan w:val="2"/>
            <w:vAlign w:val="center"/>
          </w:tcPr>
          <w:p w14:paraId="03EEE00E">
            <w:pPr>
              <w:autoSpaceDE w:val="0"/>
              <w:autoSpaceDN w:val="0"/>
              <w:spacing w:line="400" w:lineRule="exact"/>
              <w:jc w:val="center"/>
              <w:rPr>
                <w:color w:val="000000" w:themeColor="text1"/>
                <w:sz w:val="24"/>
                <w:szCs w:val="24"/>
              </w:rPr>
            </w:pPr>
            <w:r>
              <w:rPr>
                <w:rFonts w:hAnsi="宋体"/>
                <w:color w:val="000000" w:themeColor="text1"/>
                <w:sz w:val="24"/>
                <w:szCs w:val="24"/>
              </w:rPr>
              <w:t>网址</w:t>
            </w:r>
          </w:p>
        </w:tc>
        <w:tc>
          <w:tcPr>
            <w:tcW w:w="2267" w:type="dxa"/>
            <w:gridSpan w:val="2"/>
            <w:vAlign w:val="center"/>
          </w:tcPr>
          <w:p w14:paraId="0806F2DA">
            <w:pPr>
              <w:autoSpaceDE w:val="0"/>
              <w:autoSpaceDN w:val="0"/>
              <w:spacing w:line="400" w:lineRule="exact"/>
              <w:ind w:firstLine="425"/>
              <w:jc w:val="center"/>
              <w:rPr>
                <w:color w:val="000000" w:themeColor="text1"/>
                <w:sz w:val="24"/>
                <w:szCs w:val="24"/>
              </w:rPr>
            </w:pPr>
          </w:p>
        </w:tc>
      </w:tr>
      <w:tr w14:paraId="6B4B626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82" w:hRule="atLeast"/>
          <w:jc w:val="center"/>
        </w:trPr>
        <w:tc>
          <w:tcPr>
            <w:tcW w:w="1535" w:type="dxa"/>
            <w:vAlign w:val="center"/>
          </w:tcPr>
          <w:p w14:paraId="7631D8F4">
            <w:pPr>
              <w:autoSpaceDE w:val="0"/>
              <w:autoSpaceDN w:val="0"/>
              <w:spacing w:line="400" w:lineRule="exact"/>
              <w:jc w:val="center"/>
              <w:rPr>
                <w:color w:val="000000" w:themeColor="text1"/>
                <w:sz w:val="24"/>
                <w:szCs w:val="24"/>
              </w:rPr>
            </w:pPr>
            <w:r>
              <w:rPr>
                <w:rFonts w:hint="eastAsia" w:hAnsi="宋体"/>
                <w:color w:val="000000" w:themeColor="text1"/>
                <w:sz w:val="24"/>
                <w:szCs w:val="24"/>
              </w:rPr>
              <w:t>企业</w:t>
            </w:r>
            <w:r>
              <w:rPr>
                <w:rFonts w:hAnsi="宋体"/>
                <w:color w:val="000000" w:themeColor="text1"/>
                <w:sz w:val="24"/>
                <w:szCs w:val="24"/>
              </w:rPr>
              <w:t>类型</w:t>
            </w:r>
          </w:p>
        </w:tc>
        <w:tc>
          <w:tcPr>
            <w:tcW w:w="7070" w:type="dxa"/>
            <w:gridSpan w:val="7"/>
            <w:vAlign w:val="center"/>
          </w:tcPr>
          <w:p w14:paraId="2721FC8D">
            <w:pPr>
              <w:autoSpaceDE w:val="0"/>
              <w:autoSpaceDN w:val="0"/>
              <w:spacing w:line="400" w:lineRule="exact"/>
              <w:ind w:firstLine="425"/>
              <w:jc w:val="center"/>
              <w:rPr>
                <w:color w:val="000000" w:themeColor="text1"/>
                <w:sz w:val="24"/>
                <w:szCs w:val="24"/>
              </w:rPr>
            </w:pPr>
          </w:p>
        </w:tc>
      </w:tr>
      <w:tr w14:paraId="60A7A8C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535" w:type="dxa"/>
            <w:vAlign w:val="center"/>
          </w:tcPr>
          <w:p w14:paraId="47D07608">
            <w:pPr>
              <w:autoSpaceDE w:val="0"/>
              <w:autoSpaceDN w:val="0"/>
              <w:spacing w:line="400" w:lineRule="exact"/>
              <w:jc w:val="center"/>
              <w:rPr>
                <w:color w:val="000000" w:themeColor="text1"/>
                <w:sz w:val="24"/>
                <w:szCs w:val="24"/>
              </w:rPr>
            </w:pPr>
            <w:r>
              <w:rPr>
                <w:rFonts w:hAnsi="宋体"/>
                <w:color w:val="000000" w:themeColor="text1"/>
                <w:sz w:val="24"/>
                <w:szCs w:val="24"/>
              </w:rPr>
              <w:t>法定代表人</w:t>
            </w:r>
          </w:p>
        </w:tc>
        <w:tc>
          <w:tcPr>
            <w:tcW w:w="967" w:type="dxa"/>
            <w:vAlign w:val="center"/>
          </w:tcPr>
          <w:p w14:paraId="02713C1A">
            <w:pPr>
              <w:autoSpaceDE w:val="0"/>
              <w:autoSpaceDN w:val="0"/>
              <w:spacing w:line="400" w:lineRule="exact"/>
              <w:jc w:val="center"/>
              <w:rPr>
                <w:color w:val="000000" w:themeColor="text1"/>
                <w:sz w:val="24"/>
                <w:szCs w:val="24"/>
              </w:rPr>
            </w:pPr>
            <w:r>
              <w:rPr>
                <w:rFonts w:hAnsi="宋体"/>
                <w:color w:val="000000" w:themeColor="text1"/>
                <w:sz w:val="24"/>
                <w:szCs w:val="24"/>
              </w:rPr>
              <w:t>姓名</w:t>
            </w:r>
          </w:p>
        </w:tc>
        <w:tc>
          <w:tcPr>
            <w:tcW w:w="1249" w:type="dxa"/>
            <w:vAlign w:val="center"/>
          </w:tcPr>
          <w:p w14:paraId="1EBC0A17">
            <w:pPr>
              <w:autoSpaceDE w:val="0"/>
              <w:autoSpaceDN w:val="0"/>
              <w:spacing w:line="400" w:lineRule="exact"/>
              <w:ind w:firstLine="425"/>
              <w:jc w:val="center"/>
              <w:rPr>
                <w:color w:val="000000" w:themeColor="text1"/>
                <w:sz w:val="24"/>
                <w:szCs w:val="24"/>
              </w:rPr>
            </w:pPr>
          </w:p>
        </w:tc>
        <w:tc>
          <w:tcPr>
            <w:tcW w:w="1253" w:type="dxa"/>
            <w:vAlign w:val="center"/>
          </w:tcPr>
          <w:p w14:paraId="7AB82D1D">
            <w:pPr>
              <w:autoSpaceDE w:val="0"/>
              <w:autoSpaceDN w:val="0"/>
              <w:spacing w:line="400" w:lineRule="exact"/>
              <w:jc w:val="center"/>
              <w:rPr>
                <w:color w:val="000000" w:themeColor="text1"/>
                <w:sz w:val="24"/>
                <w:szCs w:val="24"/>
              </w:rPr>
            </w:pPr>
            <w:r>
              <w:rPr>
                <w:rFonts w:hAnsi="宋体"/>
                <w:color w:val="000000" w:themeColor="text1"/>
                <w:sz w:val="24"/>
                <w:szCs w:val="24"/>
              </w:rPr>
              <w:t>技术职称</w:t>
            </w:r>
          </w:p>
        </w:tc>
        <w:tc>
          <w:tcPr>
            <w:tcW w:w="1334" w:type="dxa"/>
            <w:gridSpan w:val="2"/>
            <w:vAlign w:val="center"/>
          </w:tcPr>
          <w:p w14:paraId="0F17BA0C">
            <w:pPr>
              <w:autoSpaceDE w:val="0"/>
              <w:autoSpaceDN w:val="0"/>
              <w:spacing w:line="400" w:lineRule="exact"/>
              <w:ind w:firstLine="425"/>
              <w:jc w:val="center"/>
              <w:rPr>
                <w:color w:val="000000" w:themeColor="text1"/>
                <w:sz w:val="24"/>
                <w:szCs w:val="24"/>
              </w:rPr>
            </w:pPr>
          </w:p>
        </w:tc>
        <w:tc>
          <w:tcPr>
            <w:tcW w:w="1172" w:type="dxa"/>
            <w:vAlign w:val="center"/>
          </w:tcPr>
          <w:p w14:paraId="2FB26475">
            <w:pPr>
              <w:autoSpaceDE w:val="0"/>
              <w:autoSpaceDN w:val="0"/>
              <w:spacing w:line="400" w:lineRule="exact"/>
              <w:jc w:val="center"/>
              <w:rPr>
                <w:color w:val="000000" w:themeColor="text1"/>
                <w:sz w:val="24"/>
                <w:szCs w:val="24"/>
              </w:rPr>
            </w:pPr>
            <w:r>
              <w:rPr>
                <w:rFonts w:hAnsi="宋体"/>
                <w:color w:val="000000" w:themeColor="text1"/>
                <w:sz w:val="24"/>
                <w:szCs w:val="24"/>
              </w:rPr>
              <w:t>电话</w:t>
            </w:r>
          </w:p>
        </w:tc>
        <w:tc>
          <w:tcPr>
            <w:tcW w:w="1095" w:type="dxa"/>
            <w:vAlign w:val="center"/>
          </w:tcPr>
          <w:p w14:paraId="4F0AFE90">
            <w:pPr>
              <w:autoSpaceDE w:val="0"/>
              <w:autoSpaceDN w:val="0"/>
              <w:spacing w:line="400" w:lineRule="exact"/>
              <w:ind w:firstLine="426"/>
              <w:jc w:val="center"/>
              <w:rPr>
                <w:b/>
                <w:bCs/>
                <w:color w:val="000000" w:themeColor="text1"/>
                <w:sz w:val="24"/>
                <w:szCs w:val="24"/>
              </w:rPr>
            </w:pPr>
          </w:p>
        </w:tc>
      </w:tr>
      <w:tr w14:paraId="50B1ED2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1535" w:type="dxa"/>
            <w:vAlign w:val="center"/>
          </w:tcPr>
          <w:p w14:paraId="7E04A30E">
            <w:pPr>
              <w:autoSpaceDE w:val="0"/>
              <w:autoSpaceDN w:val="0"/>
              <w:spacing w:line="400" w:lineRule="exact"/>
              <w:jc w:val="center"/>
              <w:rPr>
                <w:color w:val="000000" w:themeColor="text1"/>
                <w:sz w:val="24"/>
                <w:szCs w:val="24"/>
              </w:rPr>
            </w:pPr>
            <w:r>
              <w:rPr>
                <w:rFonts w:hAnsi="宋体"/>
                <w:color w:val="000000" w:themeColor="text1"/>
                <w:sz w:val="24"/>
                <w:szCs w:val="24"/>
              </w:rPr>
              <w:t>成立时间</w:t>
            </w:r>
          </w:p>
        </w:tc>
        <w:tc>
          <w:tcPr>
            <w:tcW w:w="7070" w:type="dxa"/>
            <w:gridSpan w:val="7"/>
            <w:vAlign w:val="center"/>
          </w:tcPr>
          <w:p w14:paraId="35FAF8D5">
            <w:pPr>
              <w:autoSpaceDE w:val="0"/>
              <w:autoSpaceDN w:val="0"/>
              <w:spacing w:line="400" w:lineRule="exact"/>
              <w:ind w:firstLine="1680" w:firstLineChars="700"/>
              <w:rPr>
                <w:color w:val="000000" w:themeColor="text1"/>
                <w:sz w:val="24"/>
                <w:szCs w:val="24"/>
              </w:rPr>
            </w:pPr>
          </w:p>
        </w:tc>
      </w:tr>
      <w:tr w14:paraId="3E7B801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37" w:hRule="atLeast"/>
          <w:jc w:val="center"/>
        </w:trPr>
        <w:tc>
          <w:tcPr>
            <w:tcW w:w="1535" w:type="dxa"/>
            <w:vAlign w:val="center"/>
          </w:tcPr>
          <w:p w14:paraId="3C2E6E11">
            <w:pPr>
              <w:autoSpaceDE w:val="0"/>
              <w:autoSpaceDN w:val="0"/>
              <w:spacing w:line="400" w:lineRule="exact"/>
              <w:jc w:val="center"/>
              <w:rPr>
                <w:color w:val="000000" w:themeColor="text1"/>
                <w:sz w:val="24"/>
                <w:szCs w:val="24"/>
              </w:rPr>
            </w:pPr>
            <w:r>
              <w:rPr>
                <w:rFonts w:hAnsi="宋体"/>
                <w:color w:val="000000" w:themeColor="text1"/>
                <w:sz w:val="24"/>
                <w:szCs w:val="24"/>
              </w:rPr>
              <w:t>营业执照号</w:t>
            </w:r>
          </w:p>
        </w:tc>
        <w:tc>
          <w:tcPr>
            <w:tcW w:w="7070" w:type="dxa"/>
            <w:gridSpan w:val="7"/>
            <w:vAlign w:val="center"/>
          </w:tcPr>
          <w:p w14:paraId="4D3583CB">
            <w:pPr>
              <w:autoSpaceDE w:val="0"/>
              <w:autoSpaceDN w:val="0"/>
              <w:spacing w:line="400" w:lineRule="exact"/>
              <w:ind w:firstLine="426"/>
              <w:jc w:val="center"/>
              <w:rPr>
                <w:b/>
                <w:bCs/>
                <w:color w:val="000000" w:themeColor="text1"/>
                <w:sz w:val="24"/>
                <w:szCs w:val="24"/>
              </w:rPr>
            </w:pPr>
          </w:p>
        </w:tc>
      </w:tr>
      <w:tr w14:paraId="52F6BDE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535" w:type="dxa"/>
            <w:vAlign w:val="center"/>
          </w:tcPr>
          <w:p w14:paraId="3809A27E">
            <w:pPr>
              <w:autoSpaceDE w:val="0"/>
              <w:autoSpaceDN w:val="0"/>
              <w:spacing w:line="400" w:lineRule="exact"/>
              <w:jc w:val="center"/>
              <w:rPr>
                <w:color w:val="000000" w:themeColor="text1"/>
                <w:sz w:val="24"/>
                <w:szCs w:val="24"/>
              </w:rPr>
            </w:pPr>
            <w:r>
              <w:rPr>
                <w:rFonts w:hAnsi="宋体"/>
                <w:color w:val="000000" w:themeColor="text1"/>
                <w:sz w:val="24"/>
                <w:szCs w:val="24"/>
              </w:rPr>
              <w:t>注册资金</w:t>
            </w:r>
          </w:p>
        </w:tc>
        <w:tc>
          <w:tcPr>
            <w:tcW w:w="7070" w:type="dxa"/>
            <w:gridSpan w:val="7"/>
            <w:vAlign w:val="center"/>
          </w:tcPr>
          <w:p w14:paraId="5B38E33F">
            <w:pPr>
              <w:autoSpaceDE w:val="0"/>
              <w:autoSpaceDN w:val="0"/>
              <w:spacing w:line="400" w:lineRule="exact"/>
              <w:ind w:firstLine="426"/>
              <w:jc w:val="center"/>
              <w:rPr>
                <w:b/>
                <w:bCs/>
                <w:color w:val="000000" w:themeColor="text1"/>
                <w:sz w:val="24"/>
                <w:szCs w:val="24"/>
              </w:rPr>
            </w:pPr>
          </w:p>
        </w:tc>
      </w:tr>
      <w:tr w14:paraId="40B0DDA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13" w:hRule="atLeast"/>
          <w:jc w:val="center"/>
        </w:trPr>
        <w:tc>
          <w:tcPr>
            <w:tcW w:w="1535" w:type="dxa"/>
            <w:vAlign w:val="center"/>
          </w:tcPr>
          <w:p w14:paraId="3A8484DE">
            <w:pPr>
              <w:autoSpaceDE w:val="0"/>
              <w:autoSpaceDN w:val="0"/>
              <w:spacing w:line="400" w:lineRule="exact"/>
              <w:jc w:val="center"/>
              <w:rPr>
                <w:color w:val="000000" w:themeColor="text1"/>
                <w:sz w:val="24"/>
                <w:szCs w:val="24"/>
              </w:rPr>
            </w:pPr>
            <w:r>
              <w:rPr>
                <w:rFonts w:hAnsi="宋体"/>
                <w:color w:val="000000" w:themeColor="text1"/>
                <w:sz w:val="24"/>
                <w:szCs w:val="24"/>
              </w:rPr>
              <w:t>开户银行</w:t>
            </w:r>
          </w:p>
        </w:tc>
        <w:tc>
          <w:tcPr>
            <w:tcW w:w="7070" w:type="dxa"/>
            <w:gridSpan w:val="7"/>
            <w:vAlign w:val="center"/>
          </w:tcPr>
          <w:p w14:paraId="74B29F90">
            <w:pPr>
              <w:autoSpaceDE w:val="0"/>
              <w:autoSpaceDN w:val="0"/>
              <w:spacing w:line="400" w:lineRule="exact"/>
              <w:ind w:firstLine="426"/>
              <w:jc w:val="center"/>
              <w:rPr>
                <w:b/>
                <w:bCs/>
                <w:color w:val="000000" w:themeColor="text1"/>
                <w:sz w:val="24"/>
                <w:szCs w:val="24"/>
              </w:rPr>
            </w:pPr>
          </w:p>
        </w:tc>
      </w:tr>
      <w:tr w14:paraId="7F3380A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71" w:hRule="atLeast"/>
          <w:jc w:val="center"/>
        </w:trPr>
        <w:tc>
          <w:tcPr>
            <w:tcW w:w="1535" w:type="dxa"/>
            <w:vAlign w:val="center"/>
          </w:tcPr>
          <w:p w14:paraId="6F822ED3">
            <w:pPr>
              <w:autoSpaceDE w:val="0"/>
              <w:autoSpaceDN w:val="0"/>
              <w:spacing w:line="400" w:lineRule="exact"/>
              <w:jc w:val="center"/>
              <w:rPr>
                <w:color w:val="000000" w:themeColor="text1"/>
                <w:sz w:val="24"/>
                <w:szCs w:val="24"/>
              </w:rPr>
            </w:pPr>
            <w:r>
              <w:rPr>
                <w:rFonts w:hAnsi="宋体"/>
                <w:color w:val="000000" w:themeColor="text1"/>
                <w:sz w:val="24"/>
                <w:szCs w:val="24"/>
              </w:rPr>
              <w:t>账号</w:t>
            </w:r>
          </w:p>
        </w:tc>
        <w:tc>
          <w:tcPr>
            <w:tcW w:w="7070" w:type="dxa"/>
            <w:gridSpan w:val="7"/>
            <w:vAlign w:val="center"/>
          </w:tcPr>
          <w:p w14:paraId="1C6E5F15">
            <w:pPr>
              <w:autoSpaceDE w:val="0"/>
              <w:autoSpaceDN w:val="0"/>
              <w:spacing w:line="400" w:lineRule="exact"/>
              <w:ind w:firstLine="426"/>
              <w:jc w:val="center"/>
              <w:rPr>
                <w:b/>
                <w:bCs/>
                <w:color w:val="000000" w:themeColor="text1"/>
                <w:sz w:val="24"/>
                <w:szCs w:val="24"/>
              </w:rPr>
            </w:pPr>
          </w:p>
        </w:tc>
      </w:tr>
      <w:tr w14:paraId="4C5C148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3039" w:hRule="atLeast"/>
          <w:jc w:val="center"/>
        </w:trPr>
        <w:tc>
          <w:tcPr>
            <w:tcW w:w="1535" w:type="dxa"/>
            <w:vAlign w:val="center"/>
          </w:tcPr>
          <w:p w14:paraId="1B95C234">
            <w:pPr>
              <w:autoSpaceDE w:val="0"/>
              <w:autoSpaceDN w:val="0"/>
              <w:spacing w:line="400" w:lineRule="exact"/>
              <w:jc w:val="center"/>
              <w:rPr>
                <w:color w:val="000000" w:themeColor="text1"/>
                <w:sz w:val="24"/>
                <w:szCs w:val="24"/>
              </w:rPr>
            </w:pPr>
            <w:r>
              <w:rPr>
                <w:rFonts w:hAnsi="宋体"/>
                <w:color w:val="000000" w:themeColor="text1"/>
                <w:sz w:val="24"/>
                <w:szCs w:val="24"/>
              </w:rPr>
              <w:t>经营范围</w:t>
            </w:r>
          </w:p>
        </w:tc>
        <w:tc>
          <w:tcPr>
            <w:tcW w:w="7070" w:type="dxa"/>
            <w:gridSpan w:val="7"/>
            <w:vAlign w:val="center"/>
          </w:tcPr>
          <w:p w14:paraId="70F36132">
            <w:pPr>
              <w:autoSpaceDE w:val="0"/>
              <w:autoSpaceDN w:val="0"/>
              <w:spacing w:line="400" w:lineRule="exact"/>
              <w:ind w:firstLine="426"/>
              <w:rPr>
                <w:b/>
                <w:bCs/>
                <w:color w:val="000000" w:themeColor="text1"/>
                <w:sz w:val="24"/>
                <w:szCs w:val="24"/>
              </w:rPr>
            </w:pPr>
          </w:p>
        </w:tc>
      </w:tr>
      <w:tr w14:paraId="5F1793D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678" w:hRule="atLeast"/>
          <w:jc w:val="center"/>
        </w:trPr>
        <w:tc>
          <w:tcPr>
            <w:tcW w:w="1535" w:type="dxa"/>
          </w:tcPr>
          <w:p w14:paraId="359BBDEF">
            <w:pPr>
              <w:autoSpaceDE w:val="0"/>
              <w:autoSpaceDN w:val="0"/>
              <w:spacing w:line="400" w:lineRule="exact"/>
              <w:jc w:val="center"/>
              <w:rPr>
                <w:color w:val="000000" w:themeColor="text1"/>
                <w:sz w:val="24"/>
                <w:szCs w:val="24"/>
              </w:rPr>
            </w:pPr>
            <w:r>
              <w:rPr>
                <w:rFonts w:hAnsi="宋体"/>
                <w:color w:val="000000" w:themeColor="text1"/>
                <w:sz w:val="24"/>
                <w:szCs w:val="24"/>
              </w:rPr>
              <w:t>备注</w:t>
            </w:r>
          </w:p>
        </w:tc>
        <w:tc>
          <w:tcPr>
            <w:tcW w:w="7070" w:type="dxa"/>
            <w:gridSpan w:val="7"/>
          </w:tcPr>
          <w:p w14:paraId="58F899C4">
            <w:pPr>
              <w:autoSpaceDE w:val="0"/>
              <w:autoSpaceDN w:val="0"/>
              <w:spacing w:line="400" w:lineRule="exact"/>
              <w:ind w:firstLine="425"/>
              <w:rPr>
                <w:color w:val="000000" w:themeColor="text1"/>
                <w:sz w:val="24"/>
                <w:szCs w:val="24"/>
              </w:rPr>
            </w:pPr>
          </w:p>
        </w:tc>
      </w:tr>
    </w:tbl>
    <w:p w14:paraId="3CF55DD3">
      <w:pPr>
        <w:ind w:firstLine="425"/>
        <w:rPr>
          <w:color w:val="000000" w:themeColor="text1"/>
          <w:sz w:val="24"/>
          <w:szCs w:val="24"/>
        </w:rPr>
      </w:pPr>
    </w:p>
    <w:p w14:paraId="051060B3">
      <w:pPr>
        <w:snapToGrid w:val="0"/>
        <w:spacing w:line="360" w:lineRule="auto"/>
        <w:ind w:firstLine="420" w:firstLineChars="200"/>
        <w:rPr>
          <w:color w:val="000000" w:themeColor="text1"/>
        </w:rPr>
      </w:pPr>
      <w:r>
        <w:rPr>
          <w:rFonts w:hint="eastAsia"/>
          <w:color w:val="000000" w:themeColor="text1"/>
          <w:szCs w:val="21"/>
        </w:rPr>
        <w:t>附：三证合一的营业执照</w:t>
      </w:r>
    </w:p>
    <w:p w14:paraId="5DE0665A">
      <w:pPr>
        <w:ind w:firstLine="372"/>
        <w:rPr>
          <w:rFonts w:ascii="宋体" w:hAnsi="宋体"/>
          <w:b/>
          <w:bCs/>
          <w:color w:val="000000" w:themeColor="text1"/>
          <w:kern w:val="2"/>
          <w:sz w:val="32"/>
          <w:szCs w:val="44"/>
        </w:rPr>
      </w:pPr>
      <w:r>
        <w:rPr>
          <w:color w:val="000000" w:themeColor="text1"/>
        </w:rPr>
        <w:br w:type="page"/>
      </w:r>
    </w:p>
    <w:p w14:paraId="4AA42586">
      <w:pPr>
        <w:pStyle w:val="288"/>
        <w:spacing w:before="156" w:after="156"/>
        <w:ind w:firstLine="569"/>
        <w:outlineLvl w:val="1"/>
        <w:rPr>
          <w:color w:val="000000" w:themeColor="text1"/>
        </w:rPr>
      </w:pPr>
      <w:r>
        <w:rPr>
          <w:rFonts w:hint="eastAsia"/>
          <w:color w:val="000000" w:themeColor="text1"/>
        </w:rPr>
        <w:t>五、中小企业声明函</w:t>
      </w:r>
      <w:bookmarkEnd w:id="73"/>
    </w:p>
    <w:p w14:paraId="060BFD92">
      <w:pPr>
        <w:pStyle w:val="42"/>
        <w:wordWrap w:val="0"/>
        <w:spacing w:line="420" w:lineRule="atLeast"/>
        <w:ind w:firstLine="389"/>
        <w:rPr>
          <w:color w:val="333333"/>
          <w:sz w:val="22"/>
          <w:szCs w:val="22"/>
        </w:rPr>
      </w:pPr>
      <w:r>
        <w:rPr>
          <w:rFonts w:hint="eastAsia" w:ascii="微软雅黑" w:hAnsi="微软雅黑" w:eastAsia="微软雅黑" w:cs="微软雅黑"/>
          <w:color w:val="333333"/>
          <w:sz w:val="22"/>
          <w:szCs w:val="22"/>
          <w:shd w:val="clear" w:color="auto" w:fill="FFFFFF"/>
        </w:rPr>
        <w:t> </w:t>
      </w:r>
    </w:p>
    <w:p w14:paraId="39317021">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本公司郑重声明，根据《政府采购促进中小企业发展管理办法》（财库〔2020〕46号）的规定，本公司为______（请填写：中型、小型、微型）企业。即，本公司同时满足以下条件：</w:t>
      </w:r>
    </w:p>
    <w:p w14:paraId="00BA7104">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1.根据《工业和信息化部、国家统计局、国家发展和改革委员会、财政部关于印发中小企业划型标准规定的通知》（工信部联企业〔2011〕300号）规定的划分标准，本公司为______（请填写：中型、小型、微型）企业。</w:t>
      </w:r>
    </w:p>
    <w:p w14:paraId="2854ED9A">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5293C01F">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本公司对上述声明的真实性负责。如有虚假，将依法承担相应责任。</w:t>
      </w:r>
    </w:p>
    <w:p w14:paraId="3F3D6885">
      <w:pPr>
        <w:spacing w:line="360" w:lineRule="auto"/>
        <w:ind w:left="141" w:leftChars="67" w:firstLine="410" w:firstLineChars="171"/>
        <w:rPr>
          <w:rFonts w:ascii="宋体" w:hAnsi="宋体" w:cs="宋体"/>
          <w:color w:val="000000"/>
          <w:sz w:val="24"/>
          <w:szCs w:val="24"/>
        </w:rPr>
      </w:pPr>
    </w:p>
    <w:p w14:paraId="6CB68821">
      <w:pPr>
        <w:spacing w:line="360" w:lineRule="auto"/>
        <w:ind w:left="141" w:leftChars="67" w:firstLine="410" w:firstLineChars="171"/>
        <w:rPr>
          <w:rFonts w:ascii="宋体" w:hAnsi="宋体" w:cs="宋体"/>
          <w:color w:val="000000"/>
          <w:sz w:val="24"/>
          <w:szCs w:val="24"/>
        </w:rPr>
      </w:pPr>
    </w:p>
    <w:p w14:paraId="5B37C7C0">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企业名称（盖章）：</w:t>
      </w:r>
    </w:p>
    <w:p w14:paraId="321D8C6D">
      <w:pPr>
        <w:spacing w:line="360" w:lineRule="auto"/>
        <w:ind w:left="141" w:leftChars="67" w:firstLine="410" w:firstLineChars="171"/>
        <w:rPr>
          <w:rFonts w:ascii="宋体" w:hAnsi="宋体" w:cs="宋体"/>
          <w:color w:val="000000"/>
          <w:sz w:val="24"/>
          <w:szCs w:val="24"/>
        </w:rPr>
      </w:pPr>
    </w:p>
    <w:p w14:paraId="307B467C">
      <w:pPr>
        <w:spacing w:line="360" w:lineRule="auto"/>
        <w:ind w:left="141" w:leftChars="67" w:firstLine="410" w:firstLineChars="171"/>
        <w:rPr>
          <w:rFonts w:ascii="宋体" w:hAnsi="宋体" w:cs="宋体"/>
          <w:color w:val="000000"/>
          <w:sz w:val="24"/>
          <w:szCs w:val="24"/>
        </w:rPr>
      </w:pPr>
      <w:r>
        <w:rPr>
          <w:rFonts w:hint="eastAsia" w:ascii="宋体" w:hAnsi="宋体" w:cs="宋体"/>
          <w:color w:val="000000"/>
          <w:sz w:val="24"/>
          <w:szCs w:val="24"/>
        </w:rPr>
        <w:t>日 期：</w:t>
      </w:r>
    </w:p>
    <w:p w14:paraId="57373F95">
      <w:pPr>
        <w:spacing w:line="440" w:lineRule="exact"/>
        <w:ind w:firstLine="372"/>
        <w:rPr>
          <w:color w:val="000000" w:themeColor="text1"/>
        </w:rPr>
      </w:pPr>
    </w:p>
    <w:p w14:paraId="696150E8">
      <w:pPr>
        <w:spacing w:line="440" w:lineRule="exact"/>
        <w:ind w:firstLine="372"/>
        <w:rPr>
          <w:color w:val="000000" w:themeColor="text1"/>
        </w:rPr>
      </w:pPr>
    </w:p>
    <w:p w14:paraId="3EADCDCA">
      <w:pPr>
        <w:spacing w:line="440" w:lineRule="exact"/>
        <w:rPr>
          <w:color w:val="000000" w:themeColor="text1"/>
        </w:rPr>
      </w:pPr>
      <w:r>
        <w:rPr>
          <w:rFonts w:hint="eastAsia"/>
          <w:color w:val="000000" w:themeColor="text1"/>
        </w:rPr>
        <w:t>注：1. 从业人员、营业收入、资产总额填报上一年度数据，无上一年度数据的新成立企业可不填报。</w:t>
      </w:r>
    </w:p>
    <w:p w14:paraId="0376488D">
      <w:pPr>
        <w:numPr>
          <w:ilvl w:val="0"/>
          <w:numId w:val="3"/>
        </w:numPr>
        <w:spacing w:line="440" w:lineRule="exact"/>
        <w:ind w:firstLine="420" w:firstLineChars="200"/>
        <w:rPr>
          <w:color w:val="000000" w:themeColor="text1"/>
        </w:rPr>
      </w:pPr>
      <w:r>
        <w:rPr>
          <w:rFonts w:hint="eastAsia"/>
          <w:color w:val="000000" w:themeColor="text1"/>
        </w:rPr>
        <w:t>残疾人福利性单位和监狱企业视同为小型、微型企业。监狱企业须提供由省级以上监狱管理局、戒毒管理局（含新疆生产建设兵团）出具的属于监狱企业的证明文件。残疾人福利性单位在参加政府采购活动时，应当提供《残疾人福利性单位声明函》。无需填写《中小企业声明函》。</w:t>
      </w:r>
    </w:p>
    <w:p w14:paraId="01D56482">
      <w:pPr>
        <w:spacing w:line="440" w:lineRule="exact"/>
        <w:ind w:firstLine="372"/>
        <w:rPr>
          <w:color w:val="000000" w:themeColor="text1"/>
          <w:u w:val="single"/>
        </w:rPr>
      </w:pPr>
    </w:p>
    <w:p w14:paraId="0194B354">
      <w:pPr>
        <w:spacing w:line="440" w:lineRule="exact"/>
        <w:ind w:firstLine="372"/>
        <w:rPr>
          <w:color w:val="000000" w:themeColor="text1"/>
          <w:u w:val="single"/>
        </w:rPr>
      </w:pPr>
    </w:p>
    <w:p w14:paraId="2F862B32">
      <w:pPr>
        <w:spacing w:line="440" w:lineRule="exact"/>
        <w:ind w:firstLine="372"/>
        <w:rPr>
          <w:color w:val="000000" w:themeColor="text1"/>
          <w:u w:val="single"/>
        </w:rPr>
      </w:pPr>
    </w:p>
    <w:p w14:paraId="4EE16A0B">
      <w:pPr>
        <w:spacing w:line="440" w:lineRule="exact"/>
        <w:ind w:firstLine="372"/>
        <w:rPr>
          <w:color w:val="000000" w:themeColor="text1"/>
          <w:u w:val="single"/>
        </w:rPr>
      </w:pPr>
    </w:p>
    <w:p w14:paraId="67A58244">
      <w:pPr>
        <w:ind w:firstLine="372"/>
        <w:rPr>
          <w:color w:val="000000" w:themeColor="text1"/>
        </w:rPr>
      </w:pPr>
      <w:bookmarkStart w:id="99" w:name="_Toc116920208"/>
      <w:r>
        <w:rPr>
          <w:rFonts w:hint="eastAsia"/>
          <w:color w:val="000000" w:themeColor="text1"/>
        </w:rPr>
        <w:br w:type="page"/>
      </w:r>
    </w:p>
    <w:p w14:paraId="36965FF2">
      <w:pPr>
        <w:pStyle w:val="288"/>
        <w:spacing w:before="156" w:after="156"/>
        <w:ind w:firstLine="569"/>
        <w:outlineLvl w:val="1"/>
        <w:rPr>
          <w:color w:val="000000" w:themeColor="text1"/>
        </w:rPr>
      </w:pPr>
      <w:r>
        <w:rPr>
          <w:rFonts w:hint="eastAsia"/>
          <w:color w:val="000000" w:themeColor="text1"/>
        </w:rPr>
        <w:t>六、其他资料</w:t>
      </w:r>
      <w:bookmarkEnd w:id="99"/>
    </w:p>
    <w:p w14:paraId="370DBDDF">
      <w:pPr>
        <w:spacing w:line="500" w:lineRule="exact"/>
        <w:ind w:right="-61" w:firstLine="480" w:firstLineChars="200"/>
        <w:jc w:val="both"/>
        <w:rPr>
          <w:rFonts w:ascii="宋体" w:hAnsi="宋体"/>
          <w:color w:val="000000" w:themeColor="text1"/>
          <w:sz w:val="24"/>
          <w:szCs w:val="24"/>
        </w:rPr>
      </w:pPr>
      <w:r>
        <w:rPr>
          <w:rFonts w:hint="eastAsia" w:ascii="宋体" w:hAnsi="宋体"/>
          <w:color w:val="000000" w:themeColor="text1"/>
          <w:sz w:val="24"/>
          <w:szCs w:val="24"/>
        </w:rPr>
        <w:t>（1）响应商具有良好的商业信誉和健全的财务会计制度（会计师事务所出具的202</w:t>
      </w:r>
      <w:r>
        <w:rPr>
          <w:rFonts w:hint="eastAsia" w:ascii="宋体" w:hAnsi="宋体"/>
          <w:color w:val="000000" w:themeColor="text1"/>
          <w:sz w:val="24"/>
          <w:szCs w:val="24"/>
          <w:lang w:val="en-US" w:eastAsia="zh-CN"/>
        </w:rPr>
        <w:t>5</w:t>
      </w:r>
      <w:r>
        <w:rPr>
          <w:rFonts w:hint="eastAsia" w:ascii="宋体" w:hAnsi="宋体"/>
          <w:color w:val="000000" w:themeColor="text1"/>
          <w:sz w:val="24"/>
          <w:szCs w:val="24"/>
        </w:rPr>
        <w:t>年度财务审计报告的复印件或者202</w:t>
      </w:r>
      <w:r>
        <w:rPr>
          <w:rFonts w:hint="eastAsia" w:ascii="宋体" w:hAnsi="宋体"/>
          <w:color w:val="000000" w:themeColor="text1"/>
          <w:sz w:val="24"/>
          <w:szCs w:val="24"/>
          <w:lang w:val="en-US" w:eastAsia="zh-CN"/>
        </w:rPr>
        <w:t>6</w:t>
      </w:r>
      <w:r>
        <w:rPr>
          <w:rFonts w:hint="eastAsia" w:ascii="宋体" w:hAnsi="宋体"/>
          <w:color w:val="000000" w:themeColor="text1"/>
          <w:sz w:val="24"/>
          <w:szCs w:val="24"/>
        </w:rPr>
        <w:t>年01月至今任意3个月的财务报表的复印件。(需包含资产负债表、利润表）；</w:t>
      </w:r>
    </w:p>
    <w:p w14:paraId="4C43165D">
      <w:pPr>
        <w:spacing w:line="500" w:lineRule="exact"/>
        <w:ind w:right="-61" w:firstLine="480" w:firstLineChars="200"/>
        <w:jc w:val="both"/>
        <w:rPr>
          <w:rFonts w:ascii="宋体" w:hAnsi="宋体"/>
          <w:color w:val="000000" w:themeColor="text1"/>
          <w:sz w:val="24"/>
          <w:szCs w:val="24"/>
        </w:rPr>
      </w:pPr>
    </w:p>
    <w:p w14:paraId="56DEDE7C">
      <w:pPr>
        <w:spacing w:line="500" w:lineRule="exact"/>
        <w:ind w:right="-61" w:firstLine="480" w:firstLineChars="200"/>
        <w:jc w:val="both"/>
        <w:rPr>
          <w:rFonts w:ascii="宋体" w:hAnsi="宋体"/>
          <w:color w:val="000000" w:themeColor="text1"/>
          <w:sz w:val="24"/>
          <w:szCs w:val="24"/>
        </w:rPr>
      </w:pPr>
    </w:p>
    <w:p w14:paraId="4F499AF1">
      <w:pPr>
        <w:spacing w:line="500" w:lineRule="exact"/>
        <w:ind w:right="-61" w:firstLine="480" w:firstLineChars="200"/>
        <w:jc w:val="both"/>
        <w:rPr>
          <w:rFonts w:ascii="宋体" w:hAnsi="宋体"/>
          <w:color w:val="000000" w:themeColor="text1"/>
          <w:sz w:val="24"/>
          <w:szCs w:val="24"/>
        </w:rPr>
      </w:pPr>
    </w:p>
    <w:p w14:paraId="4C980150">
      <w:pPr>
        <w:spacing w:line="500" w:lineRule="exact"/>
        <w:ind w:right="-61" w:firstLine="480" w:firstLineChars="200"/>
        <w:jc w:val="both"/>
        <w:rPr>
          <w:rFonts w:ascii="宋体" w:hAnsi="宋体"/>
          <w:color w:val="000000" w:themeColor="text1"/>
          <w:sz w:val="24"/>
          <w:szCs w:val="24"/>
        </w:rPr>
      </w:pPr>
    </w:p>
    <w:p w14:paraId="71590D81">
      <w:pPr>
        <w:spacing w:line="500" w:lineRule="exact"/>
        <w:ind w:right="-61" w:firstLine="480" w:firstLineChars="200"/>
        <w:jc w:val="both"/>
        <w:rPr>
          <w:rFonts w:ascii="宋体" w:hAnsi="宋体"/>
          <w:color w:val="000000" w:themeColor="text1"/>
          <w:sz w:val="24"/>
          <w:szCs w:val="24"/>
        </w:rPr>
      </w:pPr>
    </w:p>
    <w:p w14:paraId="190A9736">
      <w:pPr>
        <w:spacing w:line="500" w:lineRule="exact"/>
        <w:ind w:right="-61" w:firstLine="480" w:firstLineChars="200"/>
        <w:jc w:val="both"/>
        <w:rPr>
          <w:rFonts w:ascii="宋体" w:hAnsi="宋体"/>
          <w:color w:val="000000" w:themeColor="text1"/>
          <w:sz w:val="24"/>
          <w:szCs w:val="24"/>
        </w:rPr>
      </w:pPr>
    </w:p>
    <w:p w14:paraId="5799AB19">
      <w:pPr>
        <w:spacing w:line="500" w:lineRule="exact"/>
        <w:ind w:right="-61" w:firstLine="480" w:firstLineChars="200"/>
        <w:jc w:val="both"/>
        <w:rPr>
          <w:rFonts w:ascii="宋体" w:hAnsi="宋体"/>
          <w:color w:val="000000" w:themeColor="text1"/>
          <w:sz w:val="24"/>
          <w:szCs w:val="24"/>
        </w:rPr>
      </w:pPr>
    </w:p>
    <w:p w14:paraId="2605E2C1">
      <w:pPr>
        <w:spacing w:line="500" w:lineRule="exact"/>
        <w:ind w:right="-61" w:firstLine="480" w:firstLineChars="200"/>
        <w:jc w:val="both"/>
        <w:rPr>
          <w:rFonts w:ascii="宋体" w:hAnsi="宋体"/>
          <w:color w:val="000000" w:themeColor="text1"/>
          <w:sz w:val="24"/>
          <w:szCs w:val="24"/>
        </w:rPr>
      </w:pPr>
    </w:p>
    <w:p w14:paraId="257EEC8A">
      <w:pPr>
        <w:spacing w:line="500" w:lineRule="exact"/>
        <w:ind w:right="-61" w:firstLine="480" w:firstLineChars="200"/>
        <w:jc w:val="both"/>
        <w:rPr>
          <w:rFonts w:ascii="宋体" w:hAnsi="宋体"/>
          <w:color w:val="000000" w:themeColor="text1"/>
          <w:sz w:val="24"/>
          <w:szCs w:val="24"/>
        </w:rPr>
      </w:pPr>
    </w:p>
    <w:p w14:paraId="34F767DA">
      <w:pPr>
        <w:spacing w:line="500" w:lineRule="exact"/>
        <w:ind w:right="-61" w:firstLine="480" w:firstLineChars="200"/>
        <w:jc w:val="both"/>
        <w:rPr>
          <w:rFonts w:ascii="宋体" w:hAnsi="宋体"/>
          <w:color w:val="000000" w:themeColor="text1"/>
          <w:sz w:val="24"/>
          <w:szCs w:val="24"/>
        </w:rPr>
      </w:pPr>
    </w:p>
    <w:p w14:paraId="76BC5F69">
      <w:pPr>
        <w:spacing w:line="500" w:lineRule="exact"/>
        <w:ind w:right="-61" w:firstLine="480" w:firstLineChars="200"/>
        <w:jc w:val="both"/>
        <w:rPr>
          <w:rFonts w:ascii="宋体" w:hAnsi="宋体"/>
          <w:color w:val="000000" w:themeColor="text1"/>
          <w:sz w:val="24"/>
          <w:szCs w:val="24"/>
        </w:rPr>
      </w:pPr>
    </w:p>
    <w:p w14:paraId="3FE8742F">
      <w:pPr>
        <w:spacing w:line="500" w:lineRule="exact"/>
        <w:ind w:right="-61" w:firstLine="480" w:firstLineChars="200"/>
        <w:jc w:val="both"/>
        <w:rPr>
          <w:rFonts w:ascii="宋体" w:hAnsi="宋体"/>
          <w:color w:val="000000" w:themeColor="text1"/>
          <w:sz w:val="24"/>
          <w:szCs w:val="24"/>
        </w:rPr>
      </w:pPr>
    </w:p>
    <w:p w14:paraId="58D64CD0">
      <w:pPr>
        <w:spacing w:line="500" w:lineRule="exact"/>
        <w:ind w:right="-61" w:firstLine="480" w:firstLineChars="200"/>
        <w:jc w:val="both"/>
        <w:rPr>
          <w:rFonts w:ascii="宋体" w:hAnsi="宋体"/>
          <w:color w:val="000000" w:themeColor="text1"/>
          <w:sz w:val="24"/>
          <w:szCs w:val="24"/>
        </w:rPr>
      </w:pPr>
    </w:p>
    <w:p w14:paraId="6499BC91">
      <w:pPr>
        <w:spacing w:line="500" w:lineRule="exact"/>
        <w:ind w:right="-61" w:firstLine="480" w:firstLineChars="200"/>
        <w:jc w:val="both"/>
        <w:rPr>
          <w:rFonts w:ascii="宋体" w:hAnsi="宋体"/>
          <w:color w:val="000000" w:themeColor="text1"/>
          <w:sz w:val="24"/>
          <w:szCs w:val="24"/>
        </w:rPr>
      </w:pPr>
    </w:p>
    <w:p w14:paraId="12FC7E3D">
      <w:pPr>
        <w:spacing w:line="500" w:lineRule="exact"/>
        <w:ind w:right="-61" w:firstLine="480" w:firstLineChars="200"/>
        <w:jc w:val="both"/>
        <w:rPr>
          <w:rFonts w:ascii="宋体" w:hAnsi="宋体"/>
          <w:color w:val="000000" w:themeColor="text1"/>
          <w:sz w:val="24"/>
          <w:szCs w:val="24"/>
        </w:rPr>
      </w:pPr>
    </w:p>
    <w:p w14:paraId="1E3A9251">
      <w:pPr>
        <w:spacing w:line="500" w:lineRule="exact"/>
        <w:ind w:right="-61" w:firstLine="480" w:firstLineChars="200"/>
        <w:jc w:val="both"/>
        <w:rPr>
          <w:rFonts w:ascii="宋体" w:hAnsi="宋体"/>
          <w:color w:val="000000" w:themeColor="text1"/>
          <w:sz w:val="24"/>
          <w:szCs w:val="24"/>
        </w:rPr>
      </w:pPr>
    </w:p>
    <w:p w14:paraId="239909BA">
      <w:pPr>
        <w:spacing w:line="500" w:lineRule="exact"/>
        <w:ind w:right="-61" w:firstLine="480" w:firstLineChars="200"/>
        <w:jc w:val="both"/>
        <w:rPr>
          <w:rFonts w:ascii="宋体" w:hAnsi="宋体"/>
          <w:color w:val="000000" w:themeColor="text1"/>
          <w:sz w:val="24"/>
          <w:szCs w:val="24"/>
        </w:rPr>
      </w:pPr>
    </w:p>
    <w:p w14:paraId="07AA26CB">
      <w:pPr>
        <w:spacing w:line="500" w:lineRule="exact"/>
        <w:ind w:right="-61" w:firstLine="480" w:firstLineChars="200"/>
        <w:jc w:val="both"/>
        <w:rPr>
          <w:rFonts w:ascii="宋体" w:hAnsi="宋体"/>
          <w:color w:val="000000" w:themeColor="text1"/>
          <w:sz w:val="24"/>
          <w:szCs w:val="24"/>
        </w:rPr>
      </w:pPr>
    </w:p>
    <w:p w14:paraId="11863A25">
      <w:pPr>
        <w:spacing w:line="500" w:lineRule="exact"/>
        <w:ind w:right="-61" w:firstLine="480" w:firstLineChars="200"/>
        <w:jc w:val="both"/>
        <w:rPr>
          <w:rFonts w:ascii="宋体" w:hAnsi="宋体"/>
          <w:color w:val="000000" w:themeColor="text1"/>
          <w:sz w:val="24"/>
          <w:szCs w:val="24"/>
        </w:rPr>
      </w:pPr>
    </w:p>
    <w:p w14:paraId="6A76CF5C">
      <w:pPr>
        <w:spacing w:line="500" w:lineRule="exact"/>
        <w:ind w:right="-61" w:firstLine="480" w:firstLineChars="200"/>
        <w:jc w:val="both"/>
        <w:rPr>
          <w:rFonts w:ascii="宋体" w:hAnsi="宋体"/>
          <w:color w:val="000000" w:themeColor="text1"/>
          <w:sz w:val="24"/>
          <w:szCs w:val="24"/>
        </w:rPr>
      </w:pPr>
    </w:p>
    <w:p w14:paraId="09D0A5EB">
      <w:pPr>
        <w:spacing w:line="500" w:lineRule="exact"/>
        <w:ind w:right="-61" w:firstLine="480" w:firstLineChars="200"/>
        <w:jc w:val="both"/>
        <w:rPr>
          <w:rFonts w:ascii="宋体" w:hAnsi="宋体"/>
          <w:color w:val="000000" w:themeColor="text1"/>
          <w:sz w:val="24"/>
          <w:szCs w:val="24"/>
        </w:rPr>
      </w:pPr>
    </w:p>
    <w:p w14:paraId="7B80ACED">
      <w:pPr>
        <w:spacing w:line="500" w:lineRule="exact"/>
        <w:ind w:right="-61" w:firstLine="480" w:firstLineChars="200"/>
        <w:jc w:val="both"/>
        <w:rPr>
          <w:rFonts w:ascii="宋体" w:hAnsi="宋体"/>
          <w:color w:val="000000" w:themeColor="text1"/>
          <w:sz w:val="24"/>
          <w:szCs w:val="24"/>
        </w:rPr>
      </w:pPr>
    </w:p>
    <w:p w14:paraId="21390CC9">
      <w:pPr>
        <w:spacing w:line="500" w:lineRule="exact"/>
        <w:ind w:right="-61" w:firstLine="480" w:firstLineChars="200"/>
        <w:jc w:val="both"/>
        <w:rPr>
          <w:rFonts w:ascii="宋体" w:hAnsi="宋体"/>
          <w:color w:val="000000" w:themeColor="text1"/>
          <w:sz w:val="24"/>
          <w:szCs w:val="24"/>
        </w:rPr>
      </w:pPr>
      <w:r>
        <w:rPr>
          <w:rFonts w:hint="eastAsia" w:ascii="宋体" w:hAnsi="宋体"/>
          <w:color w:val="000000" w:themeColor="text1"/>
          <w:sz w:val="24"/>
          <w:szCs w:val="24"/>
        </w:rPr>
        <w:t>（2）响应商有依法缴纳税收和社会保障资金的良好记录（提供202</w:t>
      </w:r>
      <w:r>
        <w:rPr>
          <w:rFonts w:hint="eastAsia" w:ascii="宋体" w:hAnsi="宋体"/>
          <w:color w:val="000000" w:themeColor="text1"/>
          <w:sz w:val="24"/>
          <w:szCs w:val="24"/>
          <w:lang w:val="en-US" w:eastAsia="zh-CN"/>
        </w:rPr>
        <w:t>6</w:t>
      </w:r>
      <w:r>
        <w:rPr>
          <w:rFonts w:hint="eastAsia" w:ascii="宋体" w:hAnsi="宋体"/>
          <w:color w:val="000000" w:themeColor="text1"/>
          <w:sz w:val="24"/>
          <w:szCs w:val="24"/>
        </w:rPr>
        <w:t>年至今任意一个月的税收证明和社会保障缴费记录）；</w:t>
      </w:r>
    </w:p>
    <w:p w14:paraId="3E44D031">
      <w:pPr>
        <w:spacing w:line="500" w:lineRule="exact"/>
        <w:ind w:right="-61" w:firstLine="480" w:firstLineChars="200"/>
        <w:jc w:val="both"/>
        <w:rPr>
          <w:rFonts w:ascii="宋体" w:hAnsi="宋体"/>
          <w:color w:val="000000" w:themeColor="text1"/>
          <w:sz w:val="24"/>
          <w:szCs w:val="24"/>
        </w:rPr>
      </w:pPr>
    </w:p>
    <w:p w14:paraId="10E49BAA">
      <w:pPr>
        <w:spacing w:line="500" w:lineRule="exact"/>
        <w:ind w:right="-61" w:firstLine="480" w:firstLineChars="200"/>
        <w:jc w:val="both"/>
        <w:rPr>
          <w:rFonts w:ascii="宋体" w:hAnsi="宋体"/>
          <w:color w:val="000000" w:themeColor="text1"/>
          <w:sz w:val="24"/>
          <w:szCs w:val="24"/>
        </w:rPr>
      </w:pPr>
    </w:p>
    <w:p w14:paraId="6D456437">
      <w:pPr>
        <w:spacing w:line="500" w:lineRule="exact"/>
        <w:ind w:right="-61" w:firstLine="480" w:firstLineChars="200"/>
        <w:jc w:val="both"/>
        <w:rPr>
          <w:rFonts w:ascii="宋体" w:hAnsi="宋体"/>
          <w:color w:val="000000" w:themeColor="text1"/>
          <w:sz w:val="24"/>
          <w:szCs w:val="24"/>
        </w:rPr>
      </w:pPr>
    </w:p>
    <w:p w14:paraId="247032BB">
      <w:pPr>
        <w:spacing w:line="500" w:lineRule="exact"/>
        <w:ind w:right="-61" w:firstLine="480" w:firstLineChars="200"/>
        <w:jc w:val="both"/>
        <w:rPr>
          <w:rFonts w:ascii="宋体" w:hAnsi="宋体"/>
          <w:color w:val="000000" w:themeColor="text1"/>
          <w:sz w:val="24"/>
          <w:szCs w:val="24"/>
        </w:rPr>
      </w:pPr>
    </w:p>
    <w:p w14:paraId="1A14A029">
      <w:pPr>
        <w:spacing w:line="500" w:lineRule="exact"/>
        <w:ind w:right="-61" w:firstLine="480" w:firstLineChars="200"/>
        <w:jc w:val="both"/>
        <w:rPr>
          <w:rFonts w:ascii="宋体" w:hAnsi="宋体"/>
          <w:color w:val="000000" w:themeColor="text1"/>
          <w:sz w:val="24"/>
          <w:szCs w:val="24"/>
        </w:rPr>
      </w:pPr>
    </w:p>
    <w:p w14:paraId="475A8846">
      <w:pPr>
        <w:spacing w:line="500" w:lineRule="exact"/>
        <w:ind w:right="-61" w:firstLine="480" w:firstLineChars="200"/>
        <w:jc w:val="both"/>
        <w:rPr>
          <w:rFonts w:ascii="宋体" w:hAnsi="宋体"/>
          <w:color w:val="000000" w:themeColor="text1"/>
          <w:sz w:val="24"/>
          <w:szCs w:val="24"/>
        </w:rPr>
      </w:pPr>
    </w:p>
    <w:p w14:paraId="0AC82B3D">
      <w:pPr>
        <w:spacing w:line="500" w:lineRule="exact"/>
        <w:ind w:right="-61" w:firstLine="480" w:firstLineChars="200"/>
        <w:jc w:val="both"/>
        <w:rPr>
          <w:rFonts w:ascii="宋体" w:hAnsi="宋体"/>
          <w:color w:val="000000" w:themeColor="text1"/>
          <w:sz w:val="24"/>
          <w:szCs w:val="24"/>
        </w:rPr>
      </w:pPr>
    </w:p>
    <w:p w14:paraId="5B6E8C1D">
      <w:pPr>
        <w:spacing w:line="500" w:lineRule="exact"/>
        <w:ind w:right="-61" w:firstLine="480" w:firstLineChars="200"/>
        <w:jc w:val="both"/>
        <w:rPr>
          <w:rFonts w:ascii="宋体" w:hAnsi="宋体"/>
          <w:color w:val="000000" w:themeColor="text1"/>
          <w:sz w:val="24"/>
          <w:szCs w:val="24"/>
        </w:rPr>
      </w:pPr>
    </w:p>
    <w:p w14:paraId="73334776">
      <w:pPr>
        <w:spacing w:line="500" w:lineRule="exact"/>
        <w:ind w:right="-61" w:firstLine="480" w:firstLineChars="200"/>
        <w:jc w:val="both"/>
        <w:rPr>
          <w:rFonts w:ascii="宋体" w:hAnsi="宋体"/>
          <w:color w:val="000000" w:themeColor="text1"/>
          <w:sz w:val="24"/>
          <w:szCs w:val="24"/>
        </w:rPr>
      </w:pPr>
    </w:p>
    <w:p w14:paraId="52EABC67">
      <w:pPr>
        <w:spacing w:line="500" w:lineRule="exact"/>
        <w:ind w:right="-61" w:firstLine="480" w:firstLineChars="200"/>
        <w:jc w:val="both"/>
        <w:rPr>
          <w:rFonts w:ascii="宋体" w:hAnsi="宋体"/>
          <w:color w:val="000000" w:themeColor="text1"/>
          <w:sz w:val="24"/>
          <w:szCs w:val="24"/>
        </w:rPr>
      </w:pPr>
    </w:p>
    <w:p w14:paraId="41639FB2">
      <w:pPr>
        <w:spacing w:line="500" w:lineRule="exact"/>
        <w:ind w:right="-61" w:firstLine="480" w:firstLineChars="200"/>
        <w:jc w:val="both"/>
        <w:rPr>
          <w:rFonts w:ascii="宋体" w:hAnsi="宋体"/>
          <w:color w:val="000000" w:themeColor="text1"/>
          <w:sz w:val="24"/>
          <w:szCs w:val="24"/>
        </w:rPr>
      </w:pPr>
    </w:p>
    <w:p w14:paraId="79EACDE8">
      <w:pPr>
        <w:spacing w:line="500" w:lineRule="exact"/>
        <w:ind w:right="-61" w:firstLine="480" w:firstLineChars="200"/>
        <w:jc w:val="both"/>
        <w:rPr>
          <w:rFonts w:ascii="宋体" w:hAnsi="宋体"/>
          <w:color w:val="000000" w:themeColor="text1"/>
          <w:sz w:val="24"/>
          <w:szCs w:val="24"/>
        </w:rPr>
      </w:pPr>
    </w:p>
    <w:p w14:paraId="0DF98A4D">
      <w:pPr>
        <w:spacing w:line="500" w:lineRule="exact"/>
        <w:ind w:right="-61" w:firstLine="480" w:firstLineChars="200"/>
        <w:jc w:val="both"/>
        <w:rPr>
          <w:rFonts w:ascii="宋体" w:hAnsi="宋体"/>
          <w:color w:val="000000" w:themeColor="text1"/>
          <w:sz w:val="24"/>
          <w:szCs w:val="24"/>
        </w:rPr>
      </w:pPr>
    </w:p>
    <w:p w14:paraId="6D67B810">
      <w:pPr>
        <w:spacing w:line="500" w:lineRule="exact"/>
        <w:ind w:right="-61" w:firstLine="480" w:firstLineChars="200"/>
        <w:jc w:val="both"/>
        <w:rPr>
          <w:rFonts w:ascii="宋体" w:hAnsi="宋体"/>
          <w:color w:val="000000" w:themeColor="text1"/>
          <w:sz w:val="24"/>
          <w:szCs w:val="24"/>
        </w:rPr>
      </w:pPr>
    </w:p>
    <w:p w14:paraId="4B1FA6B9">
      <w:pPr>
        <w:spacing w:line="500" w:lineRule="exact"/>
        <w:ind w:right="-61" w:firstLine="480" w:firstLineChars="200"/>
        <w:jc w:val="both"/>
        <w:rPr>
          <w:rFonts w:ascii="宋体" w:hAnsi="宋体"/>
          <w:color w:val="000000" w:themeColor="text1"/>
          <w:sz w:val="24"/>
          <w:szCs w:val="24"/>
        </w:rPr>
      </w:pPr>
    </w:p>
    <w:p w14:paraId="16447D53">
      <w:pPr>
        <w:spacing w:line="500" w:lineRule="exact"/>
        <w:ind w:right="-61" w:firstLine="480" w:firstLineChars="200"/>
        <w:jc w:val="both"/>
        <w:rPr>
          <w:rFonts w:ascii="宋体" w:hAnsi="宋体"/>
          <w:color w:val="000000" w:themeColor="text1"/>
          <w:sz w:val="24"/>
          <w:szCs w:val="24"/>
        </w:rPr>
      </w:pPr>
    </w:p>
    <w:p w14:paraId="7924D835">
      <w:pPr>
        <w:spacing w:line="500" w:lineRule="exact"/>
        <w:ind w:right="-61" w:firstLine="480" w:firstLineChars="200"/>
        <w:jc w:val="both"/>
        <w:rPr>
          <w:rFonts w:ascii="宋体" w:hAnsi="宋体"/>
          <w:color w:val="000000" w:themeColor="text1"/>
          <w:sz w:val="24"/>
          <w:szCs w:val="24"/>
        </w:rPr>
      </w:pPr>
    </w:p>
    <w:p w14:paraId="384ECC71">
      <w:pPr>
        <w:spacing w:line="500" w:lineRule="exact"/>
        <w:ind w:right="-61" w:firstLine="480" w:firstLineChars="200"/>
        <w:jc w:val="both"/>
        <w:rPr>
          <w:rFonts w:ascii="宋体" w:hAnsi="宋体"/>
          <w:color w:val="000000" w:themeColor="text1"/>
          <w:sz w:val="24"/>
          <w:szCs w:val="24"/>
        </w:rPr>
      </w:pPr>
    </w:p>
    <w:p w14:paraId="0264C098">
      <w:pPr>
        <w:spacing w:line="500" w:lineRule="exact"/>
        <w:ind w:right="-61" w:firstLine="480" w:firstLineChars="200"/>
        <w:jc w:val="both"/>
        <w:rPr>
          <w:rFonts w:ascii="宋体" w:hAnsi="宋体"/>
          <w:color w:val="000000" w:themeColor="text1"/>
          <w:sz w:val="24"/>
          <w:szCs w:val="24"/>
        </w:rPr>
      </w:pPr>
    </w:p>
    <w:p w14:paraId="2B0A1230">
      <w:pPr>
        <w:spacing w:line="500" w:lineRule="exact"/>
        <w:ind w:right="-61" w:firstLine="480" w:firstLineChars="200"/>
        <w:jc w:val="both"/>
        <w:rPr>
          <w:rFonts w:ascii="宋体" w:hAnsi="宋体"/>
          <w:color w:val="000000" w:themeColor="text1"/>
          <w:sz w:val="24"/>
          <w:szCs w:val="24"/>
        </w:rPr>
      </w:pPr>
    </w:p>
    <w:p w14:paraId="646B8E01">
      <w:pPr>
        <w:spacing w:line="500" w:lineRule="exact"/>
        <w:ind w:right="-61" w:firstLine="480" w:firstLineChars="200"/>
        <w:jc w:val="both"/>
        <w:rPr>
          <w:rFonts w:ascii="宋体" w:hAnsi="宋体"/>
          <w:color w:val="000000" w:themeColor="text1"/>
          <w:sz w:val="24"/>
          <w:szCs w:val="24"/>
        </w:rPr>
      </w:pPr>
    </w:p>
    <w:p w14:paraId="11F2C061">
      <w:pPr>
        <w:spacing w:line="500" w:lineRule="exact"/>
        <w:ind w:right="-61" w:firstLine="480" w:firstLineChars="200"/>
        <w:jc w:val="both"/>
        <w:rPr>
          <w:rFonts w:ascii="宋体" w:hAnsi="宋体"/>
          <w:color w:val="000000" w:themeColor="text1"/>
          <w:sz w:val="24"/>
          <w:szCs w:val="24"/>
        </w:rPr>
      </w:pPr>
    </w:p>
    <w:p w14:paraId="109B0468">
      <w:pPr>
        <w:spacing w:line="500" w:lineRule="exact"/>
        <w:ind w:right="-61" w:firstLine="480" w:firstLineChars="200"/>
        <w:jc w:val="both"/>
        <w:rPr>
          <w:rFonts w:ascii="宋体" w:hAnsi="宋体"/>
          <w:color w:val="000000" w:themeColor="text1"/>
          <w:sz w:val="24"/>
          <w:szCs w:val="24"/>
        </w:rPr>
      </w:pPr>
    </w:p>
    <w:p w14:paraId="473AA0F3">
      <w:pPr>
        <w:spacing w:line="500" w:lineRule="exact"/>
        <w:ind w:right="-61" w:firstLine="480" w:firstLineChars="200"/>
        <w:jc w:val="both"/>
        <w:rPr>
          <w:rFonts w:ascii="宋体" w:hAnsi="宋体"/>
          <w:color w:val="000000" w:themeColor="text1"/>
          <w:sz w:val="24"/>
          <w:szCs w:val="24"/>
        </w:rPr>
      </w:pPr>
    </w:p>
    <w:p w14:paraId="57EB6DB7">
      <w:pPr>
        <w:spacing w:line="500" w:lineRule="exact"/>
        <w:ind w:right="-61" w:firstLine="480" w:firstLineChars="200"/>
        <w:jc w:val="both"/>
        <w:rPr>
          <w:rFonts w:ascii="宋体" w:hAnsi="宋体"/>
          <w:color w:val="000000" w:themeColor="text1"/>
          <w:sz w:val="24"/>
          <w:szCs w:val="24"/>
        </w:rPr>
      </w:pPr>
      <w:r>
        <w:rPr>
          <w:rFonts w:hint="eastAsia" w:ascii="宋体" w:hAnsi="宋体"/>
          <w:color w:val="000000" w:themeColor="text1"/>
          <w:sz w:val="24"/>
          <w:szCs w:val="24"/>
        </w:rPr>
        <w:t xml:space="preserve">（3）在“信用中国”网站（www.creditchina.gov.cn）没有列入严重失信主体名单、重大税收违法失信主体、政府采购严重违法失信行为记录名单和在中国政府采购网（www.ccgp.gov.cn）没有列入政府采购严重违法失信行为记录名单和在中国执行信息公开网（http://zxgk.court.gov.cn/shixin/）没有列入失信被执行人的响应人。（提供查询记录的网页打印件加盖本单位公章）。（如有疑议以代理机构现场查询为准）。 </w:t>
      </w:r>
    </w:p>
    <w:p w14:paraId="5880E1AA">
      <w:pPr>
        <w:spacing w:line="500" w:lineRule="exact"/>
        <w:ind w:right="-61" w:firstLine="480" w:firstLineChars="200"/>
        <w:jc w:val="both"/>
        <w:rPr>
          <w:rFonts w:ascii="宋体" w:hAnsi="宋体"/>
          <w:color w:val="000000" w:themeColor="text1"/>
          <w:sz w:val="24"/>
          <w:szCs w:val="24"/>
        </w:rPr>
      </w:pPr>
    </w:p>
    <w:p w14:paraId="59B4399D">
      <w:pPr>
        <w:spacing w:line="500" w:lineRule="exact"/>
        <w:ind w:right="-61" w:firstLine="425"/>
        <w:jc w:val="both"/>
        <w:rPr>
          <w:rFonts w:ascii="宋体" w:hAnsi="宋体"/>
          <w:color w:val="000000" w:themeColor="text1"/>
          <w:sz w:val="24"/>
          <w:szCs w:val="24"/>
        </w:rPr>
      </w:pPr>
    </w:p>
    <w:p w14:paraId="0493A714">
      <w:pPr>
        <w:spacing w:line="500" w:lineRule="exact"/>
        <w:ind w:right="-61" w:firstLine="425"/>
        <w:jc w:val="both"/>
        <w:rPr>
          <w:rFonts w:ascii="宋体" w:hAnsi="宋体"/>
          <w:color w:val="000000" w:themeColor="text1"/>
          <w:sz w:val="24"/>
          <w:szCs w:val="24"/>
        </w:rPr>
      </w:pPr>
    </w:p>
    <w:p w14:paraId="48BFC4C3">
      <w:pPr>
        <w:tabs>
          <w:tab w:val="left" w:pos="2038"/>
        </w:tabs>
        <w:kinsoku w:val="0"/>
        <w:overflowPunct w:val="0"/>
        <w:autoSpaceDE w:val="0"/>
        <w:autoSpaceDN w:val="0"/>
        <w:adjustRightInd w:val="0"/>
        <w:spacing w:line="337" w:lineRule="exact"/>
        <w:ind w:firstLine="372"/>
        <w:rPr>
          <w:rFonts w:ascii="宋体" w:hAnsi="宋体" w:eastAsiaTheme="minorEastAsia"/>
          <w:szCs w:val="21"/>
        </w:rPr>
      </w:pPr>
      <w:bookmarkStart w:id="100" w:name="_Toc413606704"/>
    </w:p>
    <w:p w14:paraId="614CC621">
      <w:pPr>
        <w:tabs>
          <w:tab w:val="left" w:pos="2038"/>
        </w:tabs>
        <w:kinsoku w:val="0"/>
        <w:overflowPunct w:val="0"/>
        <w:autoSpaceDE w:val="0"/>
        <w:autoSpaceDN w:val="0"/>
        <w:adjustRightInd w:val="0"/>
        <w:spacing w:line="337" w:lineRule="exact"/>
        <w:ind w:firstLine="372"/>
        <w:rPr>
          <w:rFonts w:ascii="宋体" w:hAnsi="宋体" w:eastAsiaTheme="minorEastAsia"/>
          <w:szCs w:val="21"/>
        </w:rPr>
      </w:pPr>
    </w:p>
    <w:p w14:paraId="1BA3FD8F">
      <w:pPr>
        <w:ind w:firstLine="372"/>
        <w:rPr>
          <w:rFonts w:ascii="宋体" w:hAnsi="宋体" w:eastAsiaTheme="minorEastAsia"/>
          <w:szCs w:val="21"/>
        </w:rPr>
      </w:pPr>
      <w:r>
        <w:rPr>
          <w:rFonts w:ascii="宋体" w:hAnsi="宋体" w:eastAsiaTheme="minorEastAsia"/>
          <w:szCs w:val="21"/>
        </w:rPr>
        <w:br w:type="page"/>
      </w:r>
    </w:p>
    <w:p w14:paraId="697BB7C4">
      <w:pPr>
        <w:tabs>
          <w:tab w:val="left" w:pos="2038"/>
        </w:tabs>
        <w:kinsoku w:val="0"/>
        <w:overflowPunct w:val="0"/>
        <w:autoSpaceDE w:val="0"/>
        <w:autoSpaceDN w:val="0"/>
        <w:adjustRightInd w:val="0"/>
        <w:spacing w:line="337" w:lineRule="exact"/>
        <w:ind w:left="109" w:leftChars="52" w:firstLine="317" w:firstLineChars="151"/>
      </w:pPr>
      <w:r>
        <w:drawing>
          <wp:anchor distT="0" distB="0" distL="0" distR="0" simplePos="0" relativeHeight="251659264" behindDoc="0" locked="0" layoutInCell="1" allowOverlap="1">
            <wp:simplePos x="0" y="0"/>
            <wp:positionH relativeFrom="column">
              <wp:posOffset>427990</wp:posOffset>
            </wp:positionH>
            <wp:positionV relativeFrom="paragraph">
              <wp:posOffset>296545</wp:posOffset>
            </wp:positionV>
            <wp:extent cx="5426075" cy="8505825"/>
            <wp:effectExtent l="0" t="0" r="3175" b="9525"/>
            <wp:wrapTopAndBottom/>
            <wp:docPr id="5" name="图片 5" descr="未命名-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未命名-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426075" cy="8505825"/>
                    </a:xfrm>
                    <a:prstGeom prst="rect">
                      <a:avLst/>
                    </a:prstGeom>
                    <a:noFill/>
                    <a:ln>
                      <a:noFill/>
                    </a:ln>
                  </pic:spPr>
                </pic:pic>
              </a:graphicData>
            </a:graphic>
          </wp:anchor>
        </w:drawing>
      </w:r>
      <w:r>
        <w:rPr>
          <w:rFonts w:ascii="宋体" w:hAnsi="宋体" w:eastAsiaTheme="minorEastAsia"/>
          <w:szCs w:val="21"/>
        </w:rPr>
        <w:t>相关信用查询截图示例（共五个，截图时间应在</w:t>
      </w:r>
      <w:r>
        <w:rPr>
          <w:rFonts w:hint="eastAsia" w:ascii="宋体" w:hAnsi="宋体" w:eastAsiaTheme="minorEastAsia"/>
          <w:szCs w:val="21"/>
        </w:rPr>
        <w:t>谈判</w:t>
      </w:r>
      <w:r>
        <w:rPr>
          <w:rFonts w:ascii="宋体" w:hAnsi="宋体" w:eastAsiaTheme="minorEastAsia"/>
          <w:szCs w:val="21"/>
        </w:rPr>
        <w:t>公告发布时间之后）</w:t>
      </w:r>
    </w:p>
    <w:p w14:paraId="6213512E">
      <w:pPr>
        <w:ind w:firstLine="372"/>
        <w:jc w:val="center"/>
      </w:pPr>
      <w:r>
        <w:drawing>
          <wp:inline distT="0" distB="0" distL="0" distR="0">
            <wp:extent cx="5227320" cy="8850630"/>
            <wp:effectExtent l="0" t="0" r="0" b="7620"/>
            <wp:docPr id="4" name="图片 4" descr="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未命名-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27320" cy="8850630"/>
                    </a:xfrm>
                    <a:prstGeom prst="rect">
                      <a:avLst/>
                    </a:prstGeom>
                    <a:noFill/>
                    <a:ln>
                      <a:noFill/>
                    </a:ln>
                  </pic:spPr>
                </pic:pic>
              </a:graphicData>
            </a:graphic>
          </wp:inline>
        </w:drawing>
      </w:r>
    </w:p>
    <w:p w14:paraId="4E1FAECC">
      <w:pPr>
        <w:ind w:firstLine="372"/>
        <w:jc w:val="center"/>
      </w:pPr>
      <w:r>
        <w:drawing>
          <wp:inline distT="0" distB="0" distL="0" distR="0">
            <wp:extent cx="5417185" cy="8842375"/>
            <wp:effectExtent l="0" t="0" r="12065" b="15875"/>
            <wp:docPr id="3" name="图片 3" descr="未命名-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未命名-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417185" cy="8842375"/>
                    </a:xfrm>
                    <a:prstGeom prst="rect">
                      <a:avLst/>
                    </a:prstGeom>
                    <a:noFill/>
                    <a:ln>
                      <a:noFill/>
                    </a:ln>
                  </pic:spPr>
                </pic:pic>
              </a:graphicData>
            </a:graphic>
          </wp:inline>
        </w:drawing>
      </w:r>
    </w:p>
    <w:p w14:paraId="0EACA43A">
      <w:pPr>
        <w:ind w:firstLine="372"/>
        <w:jc w:val="center"/>
      </w:pPr>
      <w:r>
        <w:drawing>
          <wp:inline distT="0" distB="0" distL="0" distR="0">
            <wp:extent cx="5417185" cy="8626475"/>
            <wp:effectExtent l="0" t="0" r="0" b="3175"/>
            <wp:docPr id="2" name="图片 2" descr="未命名-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命名-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417185" cy="8626475"/>
                    </a:xfrm>
                    <a:prstGeom prst="rect">
                      <a:avLst/>
                    </a:prstGeom>
                    <a:noFill/>
                    <a:ln>
                      <a:noFill/>
                    </a:ln>
                  </pic:spPr>
                </pic:pic>
              </a:graphicData>
            </a:graphic>
          </wp:inline>
        </w:drawing>
      </w:r>
    </w:p>
    <w:p w14:paraId="210C4C0A">
      <w:pPr>
        <w:ind w:firstLine="372"/>
        <w:jc w:val="center"/>
      </w:pPr>
      <w:r>
        <w:drawing>
          <wp:inline distT="0" distB="0" distL="0" distR="0">
            <wp:extent cx="5417185" cy="7970520"/>
            <wp:effectExtent l="0" t="0" r="12065" b="11430"/>
            <wp:docPr id="1" name="图片 1" descr="未命名-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未命名-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417185" cy="7970520"/>
                    </a:xfrm>
                    <a:prstGeom prst="rect">
                      <a:avLst/>
                    </a:prstGeom>
                    <a:noFill/>
                    <a:ln>
                      <a:noFill/>
                    </a:ln>
                  </pic:spPr>
                </pic:pic>
              </a:graphicData>
            </a:graphic>
          </wp:inline>
        </w:drawing>
      </w:r>
    </w:p>
    <w:p w14:paraId="1B211463">
      <w:pPr>
        <w:spacing w:line="520" w:lineRule="exact"/>
        <w:ind w:firstLine="425"/>
        <w:rPr>
          <w:rFonts w:ascii="宋体" w:hAnsi="宋体"/>
          <w:color w:val="000000" w:themeColor="text1"/>
          <w:sz w:val="24"/>
        </w:rPr>
      </w:pPr>
    </w:p>
    <w:p w14:paraId="439C199C">
      <w:pPr>
        <w:spacing w:line="500" w:lineRule="exact"/>
        <w:ind w:right="-61" w:firstLine="480" w:firstLineChars="200"/>
        <w:jc w:val="both"/>
        <w:rPr>
          <w:rFonts w:ascii="宋体" w:hAnsi="宋体"/>
          <w:color w:val="000000" w:themeColor="text1"/>
          <w:sz w:val="24"/>
          <w:szCs w:val="24"/>
        </w:rPr>
      </w:pPr>
      <w:bookmarkStart w:id="101" w:name="_Toc116920209"/>
    </w:p>
    <w:p w14:paraId="6D4EA462">
      <w:pPr>
        <w:spacing w:line="500" w:lineRule="exact"/>
        <w:ind w:right="-61" w:firstLine="480" w:firstLineChars="200"/>
        <w:jc w:val="both"/>
        <w:rPr>
          <w:rFonts w:ascii="宋体" w:hAnsi="宋体"/>
          <w:color w:val="000000" w:themeColor="text1"/>
          <w:sz w:val="24"/>
          <w:szCs w:val="24"/>
        </w:rPr>
      </w:pPr>
      <w:r>
        <w:rPr>
          <w:rFonts w:hint="eastAsia" w:ascii="宋体" w:hAnsi="宋体"/>
          <w:color w:val="000000" w:themeColor="text1"/>
          <w:sz w:val="24"/>
          <w:szCs w:val="24"/>
        </w:rPr>
        <w:t>（4）提供参加政府采购活动前三年内（成立不足三年的从成立之日起算），在经营活动中没有重大违法记录响应商</w:t>
      </w:r>
      <w:r>
        <w:rPr>
          <w:rFonts w:ascii="宋体" w:hAnsi="宋体"/>
          <w:sz w:val="24"/>
          <w:szCs w:val="24"/>
        </w:rPr>
        <w:t>具有履行合同所必需的设备和专业技术能力；</w:t>
      </w:r>
      <w:r>
        <w:rPr>
          <w:rFonts w:hint="eastAsia" w:ascii="宋体" w:hAnsi="宋体"/>
          <w:sz w:val="24"/>
          <w:szCs w:val="24"/>
        </w:rPr>
        <w:t>响应商</w:t>
      </w:r>
      <w:r>
        <w:rPr>
          <w:rFonts w:hint="eastAsia" w:ascii="宋体" w:hAnsi="宋体"/>
          <w:color w:val="000000" w:themeColor="text1"/>
          <w:sz w:val="24"/>
          <w:szCs w:val="24"/>
        </w:rPr>
        <w:t>及（法定代表人、股东、管理人员、员工）与其他响应商不存在：参股、隶属、管理、交叉任职等关联关系或其他有可能影响到采购活动公正性利害的关系。（提供加盖单位章的承诺函）。</w:t>
      </w:r>
    </w:p>
    <w:p w14:paraId="743A3C34">
      <w:pPr>
        <w:spacing w:line="500" w:lineRule="exact"/>
        <w:ind w:right="-61" w:firstLine="640" w:firstLineChars="200"/>
        <w:jc w:val="center"/>
        <w:rPr>
          <w:rFonts w:ascii="宋体" w:hAnsi="宋体"/>
          <w:color w:val="000000" w:themeColor="text1"/>
          <w:sz w:val="32"/>
          <w:szCs w:val="32"/>
        </w:rPr>
      </w:pPr>
    </w:p>
    <w:p w14:paraId="0F65E05F">
      <w:pPr>
        <w:spacing w:line="500" w:lineRule="exact"/>
        <w:ind w:right="-61" w:firstLine="640" w:firstLineChars="200"/>
        <w:jc w:val="center"/>
        <w:rPr>
          <w:rFonts w:ascii="宋体" w:hAnsi="宋体"/>
          <w:color w:val="FF0000"/>
          <w:sz w:val="32"/>
          <w:szCs w:val="32"/>
        </w:rPr>
      </w:pPr>
      <w:r>
        <w:rPr>
          <w:rFonts w:hint="eastAsia" w:ascii="宋体" w:hAnsi="宋体"/>
          <w:color w:val="FF0000"/>
          <w:sz w:val="32"/>
          <w:szCs w:val="32"/>
        </w:rPr>
        <w:t xml:space="preserve">承诺函 </w:t>
      </w:r>
    </w:p>
    <w:p w14:paraId="6CEF6F91">
      <w:pPr>
        <w:spacing w:line="500" w:lineRule="exact"/>
        <w:ind w:right="-61" w:firstLine="480" w:firstLineChars="200"/>
        <w:rPr>
          <w:rFonts w:ascii="宋体" w:hAnsi="宋体"/>
          <w:color w:val="000000" w:themeColor="text1"/>
          <w:sz w:val="24"/>
          <w:szCs w:val="24"/>
        </w:rPr>
      </w:pPr>
    </w:p>
    <w:p w14:paraId="50307453">
      <w:pPr>
        <w:spacing w:line="500" w:lineRule="exact"/>
        <w:ind w:right="-61" w:firstLine="480" w:firstLineChars="200"/>
        <w:rPr>
          <w:rFonts w:hint="eastAsia" w:ascii="宋体" w:hAnsi="宋体"/>
          <w:color w:val="000000" w:themeColor="text1"/>
          <w:sz w:val="24"/>
          <w:szCs w:val="24"/>
        </w:rPr>
      </w:pPr>
      <w:r>
        <w:rPr>
          <w:rFonts w:hint="eastAsia" w:ascii="宋体" w:hAnsi="宋体"/>
          <w:color w:val="000000" w:themeColor="text1"/>
          <w:sz w:val="24"/>
          <w:szCs w:val="24"/>
        </w:rPr>
        <w:t>致：海南省技师学院</w:t>
      </w:r>
    </w:p>
    <w:p w14:paraId="6DEB7B10">
      <w:pPr>
        <w:spacing w:line="500" w:lineRule="exact"/>
        <w:ind w:right="-61" w:firstLine="480" w:firstLineChars="200"/>
        <w:jc w:val="both"/>
        <w:rPr>
          <w:rFonts w:hint="eastAsia" w:ascii="宋体" w:hAnsi="宋体"/>
          <w:color w:val="000000" w:themeColor="text1"/>
          <w:sz w:val="24"/>
          <w:szCs w:val="24"/>
        </w:rPr>
      </w:pPr>
      <w:r>
        <w:rPr>
          <w:rFonts w:hint="eastAsia" w:ascii="宋体" w:hAnsi="宋体"/>
          <w:color w:val="000000" w:themeColor="text1"/>
          <w:sz w:val="24"/>
          <w:szCs w:val="24"/>
        </w:rPr>
        <w:t>我单位郑重声明：</w:t>
      </w:r>
    </w:p>
    <w:p w14:paraId="7DDD1456">
      <w:pPr>
        <w:spacing w:line="500" w:lineRule="exact"/>
        <w:ind w:right="-61" w:firstLine="480" w:firstLineChars="200"/>
        <w:jc w:val="both"/>
        <w:rPr>
          <w:rFonts w:hint="eastAsia" w:ascii="宋体" w:hAnsi="宋体"/>
          <w:color w:val="000000" w:themeColor="text1"/>
          <w:sz w:val="24"/>
          <w:szCs w:val="24"/>
        </w:rPr>
      </w:pPr>
      <w:r>
        <w:rPr>
          <w:rFonts w:hint="eastAsia" w:ascii="宋体" w:hAnsi="宋体"/>
          <w:color w:val="000000" w:themeColor="text1"/>
          <w:sz w:val="24"/>
          <w:szCs w:val="24"/>
        </w:rPr>
        <w:t xml:space="preserve">1.我单位在参加政府采购活动前三年内（成立不足三年的从成立之日起算），在经营活动中没有重大违法记录；  </w:t>
      </w:r>
    </w:p>
    <w:p w14:paraId="25622D71">
      <w:pPr>
        <w:spacing w:line="500" w:lineRule="exact"/>
        <w:ind w:right="-61" w:firstLine="480" w:firstLineChars="200"/>
        <w:jc w:val="both"/>
        <w:rPr>
          <w:rFonts w:hint="eastAsia" w:ascii="宋体" w:hAnsi="宋体"/>
          <w:color w:val="000000" w:themeColor="text1"/>
          <w:sz w:val="24"/>
          <w:szCs w:val="24"/>
        </w:rPr>
      </w:pPr>
      <w:r>
        <w:rPr>
          <w:rFonts w:hint="eastAsia" w:ascii="宋体" w:hAnsi="宋体"/>
          <w:color w:val="000000" w:themeColor="text1"/>
          <w:sz w:val="24"/>
          <w:szCs w:val="24"/>
        </w:rPr>
        <w:t>2.我单位</w:t>
      </w:r>
      <w:r>
        <w:rPr>
          <w:rFonts w:ascii="宋体" w:hAnsi="宋体"/>
          <w:color w:val="000000" w:themeColor="text1"/>
          <w:sz w:val="24"/>
          <w:szCs w:val="24"/>
        </w:rPr>
        <w:t xml:space="preserve">具有履行合同所必需的设备和专业技术能力； </w:t>
      </w:r>
    </w:p>
    <w:p w14:paraId="427607D1">
      <w:pPr>
        <w:spacing w:line="500" w:lineRule="exact"/>
        <w:ind w:right="-61" w:firstLine="480" w:firstLineChars="200"/>
        <w:jc w:val="both"/>
        <w:rPr>
          <w:rFonts w:hint="eastAsia" w:ascii="宋体" w:hAnsi="宋体"/>
          <w:color w:val="000000" w:themeColor="text1"/>
          <w:sz w:val="24"/>
          <w:szCs w:val="24"/>
        </w:rPr>
      </w:pPr>
      <w:r>
        <w:rPr>
          <w:rFonts w:hint="eastAsia" w:ascii="宋体" w:hAnsi="宋体"/>
          <w:color w:val="000000" w:themeColor="text1"/>
          <w:sz w:val="24"/>
          <w:szCs w:val="24"/>
        </w:rPr>
        <w:t>3.我单位及（法定代表人、股东、管理人员、员工）与其他响应商不存在：参股、隶属、管理、</w:t>
      </w:r>
      <w:r>
        <w:rPr>
          <w:rFonts w:hint="eastAsia" w:ascii="宋体" w:hAnsi="宋体"/>
          <w:color w:val="FF0000"/>
          <w:sz w:val="24"/>
          <w:szCs w:val="24"/>
        </w:rPr>
        <w:t>交叉任职等</w:t>
      </w:r>
      <w:r>
        <w:rPr>
          <w:rFonts w:hint="eastAsia" w:ascii="宋体" w:hAnsi="宋体"/>
          <w:color w:val="000000" w:themeColor="text1"/>
          <w:sz w:val="24"/>
          <w:szCs w:val="24"/>
        </w:rPr>
        <w:t>关联关系或其他有可能影响到采购活动公正性的利害关系。</w:t>
      </w:r>
    </w:p>
    <w:p w14:paraId="4516A681">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4.我单位承诺依法经营，违法经营一经发现学院将终止合同；</w:t>
      </w:r>
    </w:p>
    <w:p w14:paraId="10FE8AF1">
      <w:pPr>
        <w:spacing w:line="360" w:lineRule="auto"/>
        <w:ind w:firstLine="480" w:firstLineChars="200"/>
        <w:rPr>
          <w:rFonts w:hint="eastAsia" w:ascii="宋体" w:hAnsi="宋体" w:cs="宋体"/>
          <w:color w:val="000000" w:themeColor="text1"/>
          <w:sz w:val="24"/>
          <w:szCs w:val="24"/>
          <w:lang w:val="zh-TW"/>
        </w:rPr>
      </w:pPr>
      <w:r>
        <w:rPr>
          <w:rFonts w:hint="eastAsia" w:ascii="宋体" w:hAnsi="宋体" w:cs="宋体"/>
          <w:color w:val="000000" w:themeColor="text1"/>
          <w:sz w:val="24"/>
          <w:szCs w:val="24"/>
        </w:rPr>
        <w:t>5.我单位承诺经营时履行门前三包制，做到随脏随扫，保持铺面及门前</w:t>
      </w:r>
      <w:r>
        <w:rPr>
          <w:rFonts w:hint="eastAsia" w:ascii="宋体" w:hAnsi="宋体" w:cs="宋体"/>
          <w:color w:val="000000" w:themeColor="text1"/>
          <w:sz w:val="24"/>
          <w:szCs w:val="24"/>
          <w:lang w:val="zh-TW"/>
        </w:rPr>
        <w:t>卫生</w:t>
      </w:r>
      <w:r>
        <w:rPr>
          <w:rFonts w:hint="eastAsia" w:ascii="宋体" w:hAnsi="宋体" w:cs="宋体"/>
          <w:color w:val="000000" w:themeColor="text1"/>
          <w:sz w:val="24"/>
          <w:szCs w:val="24"/>
        </w:rPr>
        <w:t>干净</w:t>
      </w:r>
      <w:r>
        <w:rPr>
          <w:rFonts w:hint="eastAsia" w:ascii="宋体" w:hAnsi="宋体" w:cs="宋体"/>
          <w:color w:val="000000" w:themeColor="text1"/>
          <w:sz w:val="24"/>
          <w:szCs w:val="24"/>
          <w:lang w:val="zh-TW"/>
        </w:rPr>
        <w:t>清洁；</w:t>
      </w:r>
    </w:p>
    <w:p w14:paraId="1024FE7E">
      <w:pPr>
        <w:spacing w:line="360" w:lineRule="auto"/>
        <w:ind w:firstLine="480" w:firstLineChars="200"/>
        <w:rPr>
          <w:rFonts w:hint="eastAsia" w:ascii="宋体" w:hAnsi="宋体" w:cs="宋体"/>
          <w:color w:val="000000" w:themeColor="text1"/>
          <w:sz w:val="24"/>
          <w:szCs w:val="24"/>
        </w:rPr>
      </w:pPr>
      <w:r>
        <w:rPr>
          <w:rFonts w:hint="eastAsia" w:ascii="宋体" w:hAnsi="宋体" w:cs="宋体"/>
          <w:color w:val="000000" w:themeColor="text1"/>
          <w:sz w:val="24"/>
          <w:szCs w:val="24"/>
        </w:rPr>
        <w:t>6.我单位承诺租赁期内对使用管理不当发生火灾、被盗等行为造成损害房屋的情况负责；</w:t>
      </w:r>
    </w:p>
    <w:p w14:paraId="7643F16D">
      <w:pPr>
        <w:spacing w:line="500" w:lineRule="exact"/>
        <w:ind w:right="-61" w:firstLine="480" w:firstLineChars="200"/>
        <w:jc w:val="both"/>
        <w:rPr>
          <w:rFonts w:hint="eastAsia" w:ascii="宋体" w:hAnsi="宋体"/>
          <w:color w:val="000000" w:themeColor="text1"/>
          <w:sz w:val="24"/>
          <w:szCs w:val="24"/>
        </w:rPr>
      </w:pPr>
      <w:r>
        <w:rPr>
          <w:rFonts w:ascii="宋体" w:hAnsi="宋体"/>
          <w:color w:val="000000" w:themeColor="text1"/>
          <w:sz w:val="24"/>
          <w:szCs w:val="24"/>
        </w:rPr>
        <w:t>特此</w:t>
      </w:r>
      <w:r>
        <w:rPr>
          <w:rFonts w:hint="eastAsia" w:ascii="宋体" w:hAnsi="宋体"/>
          <w:color w:val="000000" w:themeColor="text1"/>
          <w:sz w:val="24"/>
          <w:szCs w:val="24"/>
        </w:rPr>
        <w:t>承诺。</w:t>
      </w:r>
    </w:p>
    <w:p w14:paraId="7A6C793D">
      <w:pPr>
        <w:spacing w:line="500" w:lineRule="exact"/>
        <w:ind w:right="-61" w:firstLine="480" w:firstLineChars="200"/>
        <w:jc w:val="both"/>
        <w:rPr>
          <w:rFonts w:ascii="宋体" w:hAnsi="宋体"/>
          <w:color w:val="000000" w:themeColor="text1"/>
          <w:sz w:val="24"/>
          <w:szCs w:val="24"/>
        </w:rPr>
      </w:pPr>
    </w:p>
    <w:p w14:paraId="3D1BF559">
      <w:pPr>
        <w:spacing w:line="500" w:lineRule="exact"/>
        <w:ind w:right="-61" w:firstLine="480" w:firstLineChars="200"/>
        <w:jc w:val="both"/>
        <w:rPr>
          <w:rFonts w:ascii="宋体" w:hAnsi="宋体"/>
          <w:color w:val="000000" w:themeColor="text1"/>
          <w:sz w:val="24"/>
          <w:szCs w:val="24"/>
        </w:rPr>
      </w:pPr>
    </w:p>
    <w:p w14:paraId="13C3D96B">
      <w:pPr>
        <w:spacing w:line="500" w:lineRule="exact"/>
        <w:ind w:right="-61" w:firstLine="480" w:firstLineChars="200"/>
        <w:jc w:val="both"/>
        <w:rPr>
          <w:rFonts w:ascii="宋体" w:hAnsi="宋体"/>
          <w:color w:val="000000" w:themeColor="text1"/>
          <w:sz w:val="24"/>
          <w:szCs w:val="24"/>
        </w:rPr>
      </w:pPr>
    </w:p>
    <w:p w14:paraId="5683C2FD">
      <w:pPr>
        <w:spacing w:line="500" w:lineRule="exact"/>
        <w:ind w:right="-61" w:firstLine="480" w:firstLineChars="200"/>
        <w:jc w:val="center"/>
        <w:rPr>
          <w:rFonts w:ascii="宋体" w:hAnsi="宋体"/>
          <w:color w:val="000000" w:themeColor="text1"/>
          <w:sz w:val="24"/>
          <w:szCs w:val="24"/>
        </w:rPr>
      </w:pPr>
      <w:r>
        <w:rPr>
          <w:rFonts w:hint="eastAsia" w:ascii="宋体" w:hAnsi="宋体"/>
          <w:color w:val="000000" w:themeColor="text1"/>
          <w:sz w:val="24"/>
          <w:szCs w:val="24"/>
        </w:rPr>
        <w:t xml:space="preserve">                   供应商：             （盖章）</w:t>
      </w:r>
    </w:p>
    <w:p w14:paraId="6B0B944B">
      <w:pPr>
        <w:spacing w:line="500" w:lineRule="exact"/>
        <w:ind w:right="-61" w:firstLine="480" w:firstLineChars="200"/>
        <w:jc w:val="center"/>
        <w:rPr>
          <w:rFonts w:ascii="宋体" w:hAnsi="宋体"/>
          <w:color w:val="000000" w:themeColor="text1"/>
          <w:sz w:val="24"/>
          <w:szCs w:val="24"/>
        </w:rPr>
      </w:pPr>
      <w:r>
        <w:rPr>
          <w:rFonts w:hint="eastAsia" w:ascii="宋体" w:hAnsi="宋体"/>
          <w:color w:val="000000" w:themeColor="text1"/>
          <w:sz w:val="24"/>
          <w:szCs w:val="24"/>
        </w:rPr>
        <w:t xml:space="preserve">                  日  期：       年    月   日</w:t>
      </w:r>
    </w:p>
    <w:p w14:paraId="63C9C0A2">
      <w:pPr>
        <w:spacing w:line="500" w:lineRule="exact"/>
        <w:ind w:right="-61" w:firstLine="480" w:firstLineChars="200"/>
        <w:jc w:val="both"/>
        <w:rPr>
          <w:rFonts w:ascii="宋体" w:hAnsi="宋体"/>
          <w:color w:val="000000" w:themeColor="text1"/>
          <w:sz w:val="24"/>
          <w:szCs w:val="24"/>
        </w:rPr>
      </w:pPr>
    </w:p>
    <w:p w14:paraId="0A3F9B0A">
      <w:pPr>
        <w:spacing w:line="500" w:lineRule="exact"/>
        <w:ind w:right="-61" w:firstLine="480" w:firstLineChars="200"/>
        <w:jc w:val="both"/>
        <w:rPr>
          <w:rFonts w:ascii="宋体" w:hAnsi="宋体"/>
          <w:color w:val="000000" w:themeColor="text1"/>
          <w:sz w:val="24"/>
          <w:szCs w:val="24"/>
        </w:rPr>
      </w:pPr>
    </w:p>
    <w:p w14:paraId="77351A34">
      <w:pPr>
        <w:spacing w:line="500" w:lineRule="exact"/>
        <w:ind w:right="-61" w:firstLine="480" w:firstLineChars="200"/>
        <w:jc w:val="both"/>
        <w:rPr>
          <w:rFonts w:ascii="宋体" w:hAnsi="宋体"/>
          <w:color w:val="000000" w:themeColor="text1"/>
          <w:sz w:val="24"/>
          <w:szCs w:val="24"/>
        </w:rPr>
      </w:pPr>
    </w:p>
    <w:p w14:paraId="3002039C">
      <w:pPr>
        <w:spacing w:line="500" w:lineRule="exact"/>
        <w:ind w:right="-61" w:firstLine="480" w:firstLineChars="200"/>
        <w:jc w:val="both"/>
        <w:rPr>
          <w:rFonts w:ascii="宋体" w:hAnsi="宋体"/>
          <w:color w:val="000000" w:themeColor="text1"/>
          <w:sz w:val="24"/>
          <w:szCs w:val="24"/>
        </w:rPr>
      </w:pPr>
    </w:p>
    <w:p w14:paraId="05C1977D">
      <w:pPr>
        <w:rPr>
          <w:rFonts w:ascii="宋体" w:hAnsi="宋体"/>
          <w:color w:val="000000" w:themeColor="text1"/>
          <w:sz w:val="24"/>
          <w:szCs w:val="24"/>
        </w:rPr>
      </w:pPr>
    </w:p>
    <w:p w14:paraId="474A5AF1">
      <w:pPr>
        <w:spacing w:line="500" w:lineRule="exact"/>
        <w:ind w:left="388" w:right="-61"/>
        <w:jc w:val="both"/>
        <w:rPr>
          <w:rFonts w:ascii="宋体" w:hAnsi="宋体"/>
          <w:color w:val="000000" w:themeColor="text1"/>
          <w:sz w:val="24"/>
          <w:szCs w:val="24"/>
        </w:rPr>
      </w:pPr>
      <w:r>
        <w:rPr>
          <w:rFonts w:hint="eastAsia" w:ascii="宋体" w:hAnsi="宋体"/>
          <w:color w:val="000000" w:themeColor="text1"/>
          <w:sz w:val="24"/>
          <w:szCs w:val="24"/>
        </w:rPr>
        <w:t>(</w:t>
      </w:r>
      <w:r>
        <w:rPr>
          <w:rFonts w:hint="eastAsia" w:ascii="宋体" w:hAnsi="宋体"/>
          <w:color w:val="000000" w:themeColor="text1"/>
          <w:sz w:val="24"/>
          <w:szCs w:val="24"/>
          <w:lang w:val="en-US" w:eastAsia="zh-CN"/>
        </w:rPr>
        <w:t>5</w:t>
      </w:r>
      <w:r>
        <w:rPr>
          <w:rFonts w:hint="eastAsia" w:ascii="宋体" w:hAnsi="宋体"/>
          <w:color w:val="000000" w:themeColor="text1"/>
          <w:sz w:val="24"/>
          <w:szCs w:val="24"/>
        </w:rPr>
        <w:t>)供应商认为对响应有利的其他证明材料。</w:t>
      </w:r>
    </w:p>
    <w:p w14:paraId="3CF170A6">
      <w:pPr>
        <w:spacing w:line="500" w:lineRule="exact"/>
        <w:ind w:left="420" w:right="-61" w:firstLine="425"/>
        <w:jc w:val="both"/>
        <w:rPr>
          <w:rFonts w:ascii="宋体" w:hAnsi="宋体"/>
          <w:color w:val="000000" w:themeColor="text1"/>
          <w:sz w:val="24"/>
          <w:szCs w:val="24"/>
        </w:rPr>
      </w:pPr>
    </w:p>
    <w:p w14:paraId="2F70E381">
      <w:pPr>
        <w:spacing w:line="500" w:lineRule="exact"/>
        <w:ind w:left="420" w:right="-61" w:firstLine="425"/>
        <w:jc w:val="both"/>
        <w:rPr>
          <w:rFonts w:ascii="宋体" w:hAnsi="宋体"/>
          <w:color w:val="000000" w:themeColor="text1"/>
          <w:sz w:val="24"/>
          <w:szCs w:val="24"/>
        </w:rPr>
      </w:pPr>
    </w:p>
    <w:p w14:paraId="79725D5C">
      <w:pPr>
        <w:pStyle w:val="288"/>
        <w:spacing w:before="156" w:after="156"/>
        <w:ind w:firstLine="569"/>
        <w:outlineLvl w:val="1"/>
        <w:rPr>
          <w:color w:val="000000" w:themeColor="text1"/>
        </w:rPr>
      </w:pPr>
    </w:p>
    <w:p w14:paraId="20F9BCBF">
      <w:pPr>
        <w:pStyle w:val="288"/>
        <w:spacing w:before="156" w:after="156"/>
        <w:ind w:firstLine="569"/>
        <w:outlineLvl w:val="1"/>
        <w:rPr>
          <w:color w:val="000000" w:themeColor="text1"/>
        </w:rPr>
      </w:pPr>
    </w:p>
    <w:p w14:paraId="1279D7AD">
      <w:pPr>
        <w:pStyle w:val="288"/>
        <w:spacing w:before="156" w:after="156"/>
        <w:ind w:firstLine="569"/>
        <w:outlineLvl w:val="1"/>
        <w:rPr>
          <w:color w:val="000000" w:themeColor="text1"/>
        </w:rPr>
      </w:pPr>
    </w:p>
    <w:p w14:paraId="77FBF694">
      <w:pPr>
        <w:pStyle w:val="288"/>
        <w:spacing w:before="156" w:after="156"/>
        <w:ind w:firstLine="569"/>
        <w:outlineLvl w:val="1"/>
        <w:rPr>
          <w:color w:val="000000" w:themeColor="text1"/>
        </w:rPr>
      </w:pPr>
    </w:p>
    <w:p w14:paraId="0312E8E1">
      <w:pPr>
        <w:pStyle w:val="288"/>
        <w:spacing w:before="156" w:after="156"/>
        <w:ind w:firstLine="569"/>
        <w:outlineLvl w:val="1"/>
        <w:rPr>
          <w:color w:val="000000" w:themeColor="text1"/>
        </w:rPr>
      </w:pPr>
    </w:p>
    <w:p w14:paraId="5AB75ADF">
      <w:pPr>
        <w:pStyle w:val="288"/>
        <w:spacing w:before="156" w:after="156"/>
        <w:ind w:firstLine="569"/>
        <w:outlineLvl w:val="1"/>
        <w:rPr>
          <w:color w:val="000000" w:themeColor="text1"/>
        </w:rPr>
      </w:pPr>
    </w:p>
    <w:p w14:paraId="36A46BAA">
      <w:pPr>
        <w:pStyle w:val="288"/>
        <w:spacing w:before="156" w:after="156"/>
        <w:ind w:firstLine="569"/>
        <w:outlineLvl w:val="1"/>
        <w:rPr>
          <w:color w:val="000000" w:themeColor="text1"/>
        </w:rPr>
      </w:pPr>
    </w:p>
    <w:p w14:paraId="15F05FFD">
      <w:pPr>
        <w:pStyle w:val="288"/>
        <w:spacing w:before="156" w:after="156"/>
        <w:ind w:firstLine="569"/>
        <w:outlineLvl w:val="1"/>
        <w:rPr>
          <w:color w:val="000000" w:themeColor="text1"/>
        </w:rPr>
      </w:pPr>
    </w:p>
    <w:p w14:paraId="1784FBE2">
      <w:pPr>
        <w:pStyle w:val="288"/>
        <w:spacing w:before="156" w:after="156"/>
        <w:ind w:firstLine="569"/>
        <w:outlineLvl w:val="1"/>
        <w:rPr>
          <w:color w:val="000000" w:themeColor="text1"/>
        </w:rPr>
      </w:pPr>
    </w:p>
    <w:p w14:paraId="1E46D3E1">
      <w:pPr>
        <w:pStyle w:val="288"/>
        <w:spacing w:before="156" w:after="156"/>
        <w:ind w:firstLine="569"/>
        <w:outlineLvl w:val="1"/>
        <w:rPr>
          <w:color w:val="000000" w:themeColor="text1"/>
        </w:rPr>
      </w:pPr>
    </w:p>
    <w:p w14:paraId="6168D5EA">
      <w:pPr>
        <w:pStyle w:val="288"/>
        <w:spacing w:before="156" w:after="156"/>
        <w:ind w:firstLine="569"/>
        <w:outlineLvl w:val="1"/>
        <w:rPr>
          <w:color w:val="000000" w:themeColor="text1"/>
        </w:rPr>
      </w:pPr>
    </w:p>
    <w:p w14:paraId="58C8F9C3">
      <w:pPr>
        <w:pStyle w:val="288"/>
        <w:spacing w:before="156" w:after="156"/>
        <w:ind w:firstLine="569"/>
        <w:outlineLvl w:val="1"/>
        <w:rPr>
          <w:color w:val="000000" w:themeColor="text1"/>
        </w:rPr>
      </w:pPr>
    </w:p>
    <w:p w14:paraId="33A090F6">
      <w:pPr>
        <w:pStyle w:val="288"/>
        <w:spacing w:before="156" w:after="156"/>
        <w:ind w:firstLine="569"/>
        <w:outlineLvl w:val="1"/>
        <w:rPr>
          <w:color w:val="000000" w:themeColor="text1"/>
        </w:rPr>
      </w:pPr>
    </w:p>
    <w:p w14:paraId="771B0616">
      <w:pPr>
        <w:pStyle w:val="288"/>
        <w:spacing w:before="156" w:after="156"/>
        <w:ind w:firstLine="569"/>
        <w:outlineLvl w:val="1"/>
        <w:rPr>
          <w:color w:val="000000" w:themeColor="text1"/>
        </w:rPr>
      </w:pPr>
    </w:p>
    <w:p w14:paraId="72D6604A">
      <w:pPr>
        <w:pStyle w:val="288"/>
        <w:spacing w:before="156" w:after="156"/>
        <w:ind w:firstLine="569"/>
        <w:jc w:val="both"/>
        <w:outlineLvl w:val="1"/>
        <w:rPr>
          <w:color w:val="000000" w:themeColor="text1"/>
        </w:rPr>
      </w:pPr>
    </w:p>
    <w:p w14:paraId="7FD952BB">
      <w:pPr>
        <w:pStyle w:val="288"/>
        <w:spacing w:before="156" w:after="156"/>
        <w:ind w:firstLine="569"/>
        <w:outlineLvl w:val="1"/>
        <w:rPr>
          <w:color w:val="000000" w:themeColor="text1"/>
        </w:rPr>
      </w:pPr>
    </w:p>
    <w:p w14:paraId="52C3C319">
      <w:pPr>
        <w:pStyle w:val="288"/>
        <w:spacing w:before="156" w:after="156"/>
        <w:ind w:firstLine="569"/>
        <w:outlineLvl w:val="1"/>
        <w:rPr>
          <w:color w:val="000000" w:themeColor="text1"/>
        </w:rPr>
      </w:pPr>
      <w:r>
        <w:rPr>
          <w:rFonts w:hint="eastAsia"/>
          <w:color w:val="000000" w:themeColor="text1"/>
        </w:rPr>
        <w:t>七、用户需求响应情况</w:t>
      </w:r>
      <w:bookmarkEnd w:id="101"/>
    </w:p>
    <w:p w14:paraId="2149FCDC">
      <w:pPr>
        <w:spacing w:line="500" w:lineRule="exact"/>
        <w:ind w:firstLine="372"/>
        <w:rPr>
          <w:rFonts w:hint="eastAsia" w:asciiTheme="majorEastAsia" w:hAnsiTheme="majorEastAsia" w:eastAsiaTheme="majorEastAsia"/>
          <w:szCs w:val="21"/>
          <w:lang w:eastAsia="zh-CN"/>
        </w:rPr>
      </w:pPr>
      <w:r>
        <w:rPr>
          <w:rFonts w:hint="eastAsia" w:asciiTheme="majorEastAsia" w:hAnsiTheme="majorEastAsia" w:eastAsiaTheme="majorEastAsia"/>
          <w:szCs w:val="21"/>
        </w:rPr>
        <w:t>项目名称：</w:t>
      </w:r>
      <w:r>
        <w:rPr>
          <w:rFonts w:hint="eastAsia" w:asciiTheme="majorEastAsia" w:hAnsiTheme="majorEastAsia" w:eastAsiaTheme="majorEastAsia"/>
          <w:szCs w:val="21"/>
          <w:lang w:eastAsia="zh-CN"/>
        </w:rPr>
        <w:t>府城校区菜鸟驿站场地招租（二次）</w:t>
      </w:r>
    </w:p>
    <w:p w14:paraId="1672BD6A">
      <w:pPr>
        <w:spacing w:line="500" w:lineRule="exact"/>
        <w:ind w:firstLine="372"/>
        <w:rPr>
          <w:rFonts w:hint="eastAsia" w:asciiTheme="majorEastAsia" w:hAnsiTheme="majorEastAsia" w:eastAsiaTheme="majorEastAsia"/>
          <w:szCs w:val="21"/>
          <w:lang w:eastAsia="zh-CN"/>
        </w:rPr>
      </w:pPr>
      <w:r>
        <w:rPr>
          <w:rFonts w:hint="eastAsia" w:asciiTheme="majorEastAsia" w:hAnsiTheme="majorEastAsia" w:eastAsiaTheme="majorEastAsia"/>
          <w:szCs w:val="21"/>
        </w:rPr>
        <w:t>标包编号：</w:t>
      </w:r>
      <w:r>
        <w:rPr>
          <w:rFonts w:hint="eastAsia" w:asciiTheme="majorEastAsia" w:hAnsiTheme="majorEastAsia" w:eastAsiaTheme="majorEastAsia"/>
          <w:szCs w:val="21"/>
          <w:lang w:eastAsia="zh-CN"/>
        </w:rPr>
        <w:t>HNSJS-HWFW-2026-15</w:t>
      </w:r>
    </w:p>
    <w:p w14:paraId="4E5FA00A">
      <w:pPr>
        <w:spacing w:line="500" w:lineRule="exact"/>
        <w:ind w:firstLine="420" w:firstLineChars="200"/>
        <w:rPr>
          <w:rFonts w:asciiTheme="majorEastAsia" w:hAnsiTheme="majorEastAsia" w:eastAsiaTheme="majorEastAsia"/>
          <w:szCs w:val="21"/>
        </w:rPr>
      </w:pPr>
      <w:r>
        <w:rPr>
          <w:rFonts w:hint="eastAsia" w:asciiTheme="majorEastAsia" w:hAnsiTheme="majorEastAsia" w:eastAsiaTheme="majorEastAsia"/>
          <w:szCs w:val="21"/>
        </w:rPr>
        <w:t>说明：响应人必须仔细阅读磋商文件“用户需求书”的相关内容商务、技术条款，响应人递交的响应文件相关内容条款与招标文件要求不同时，</w:t>
      </w:r>
      <w:r>
        <w:rPr>
          <w:rFonts w:hint="eastAsia" w:asciiTheme="majorEastAsia" w:hAnsiTheme="majorEastAsia" w:eastAsiaTheme="majorEastAsia"/>
          <w:color w:val="FF0000"/>
          <w:szCs w:val="21"/>
        </w:rPr>
        <w:t>在表中列明；如无列出，则视为对文件完全响应</w:t>
      </w:r>
      <w:r>
        <w:rPr>
          <w:rFonts w:hint="eastAsia" w:asciiTheme="majorEastAsia" w:hAnsiTheme="majorEastAsia" w:eastAsiaTheme="majorEastAsia"/>
          <w:szCs w:val="21"/>
        </w:rPr>
        <w:t>。</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1323"/>
        <w:gridCol w:w="2126"/>
        <w:gridCol w:w="1843"/>
        <w:gridCol w:w="1984"/>
        <w:gridCol w:w="1418"/>
      </w:tblGrid>
      <w:tr w14:paraId="7E573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70" w:type="dxa"/>
            <w:vAlign w:val="center"/>
          </w:tcPr>
          <w:p w14:paraId="1EB0F8B5">
            <w:pPr>
              <w:snapToGrid w:val="0"/>
              <w:rPr>
                <w:rFonts w:ascii="宋体" w:hAnsi="Calibri"/>
                <w:szCs w:val="21"/>
              </w:rPr>
            </w:pPr>
            <w:r>
              <w:rPr>
                <w:rFonts w:ascii="宋体" w:hAnsi="宋体"/>
                <w:szCs w:val="21"/>
              </w:rPr>
              <w:t>序号</w:t>
            </w:r>
          </w:p>
        </w:tc>
        <w:tc>
          <w:tcPr>
            <w:tcW w:w="1323" w:type="dxa"/>
            <w:vAlign w:val="center"/>
          </w:tcPr>
          <w:p w14:paraId="58DD7738">
            <w:pPr>
              <w:snapToGrid w:val="0"/>
              <w:jc w:val="center"/>
              <w:rPr>
                <w:rFonts w:ascii="宋体" w:hAnsi="Calibri"/>
                <w:szCs w:val="21"/>
              </w:rPr>
            </w:pPr>
            <w:r>
              <w:rPr>
                <w:rFonts w:ascii="宋体" w:hAnsi="宋体" w:cs="宋体"/>
              </w:rPr>
              <w:t>内容</w:t>
            </w:r>
          </w:p>
        </w:tc>
        <w:tc>
          <w:tcPr>
            <w:tcW w:w="2126" w:type="dxa"/>
            <w:vAlign w:val="center"/>
          </w:tcPr>
          <w:p w14:paraId="5924F8DC">
            <w:pPr>
              <w:snapToGrid w:val="0"/>
              <w:rPr>
                <w:rFonts w:ascii="宋体" w:hAnsi="Calibri"/>
                <w:szCs w:val="21"/>
              </w:rPr>
            </w:pPr>
            <w:r>
              <w:rPr>
                <w:rFonts w:ascii="宋体" w:hAnsi="宋体"/>
                <w:szCs w:val="21"/>
              </w:rPr>
              <w:t>采购需求书中的要求</w:t>
            </w:r>
          </w:p>
        </w:tc>
        <w:tc>
          <w:tcPr>
            <w:tcW w:w="1843" w:type="dxa"/>
            <w:vAlign w:val="center"/>
          </w:tcPr>
          <w:p w14:paraId="6F1A4F90">
            <w:pPr>
              <w:snapToGrid w:val="0"/>
              <w:rPr>
                <w:rFonts w:ascii="宋体" w:hAnsi="Calibri"/>
                <w:szCs w:val="21"/>
              </w:rPr>
            </w:pPr>
            <w:r>
              <w:rPr>
                <w:rFonts w:hint="eastAsia" w:ascii="宋体" w:hAnsi="宋体"/>
                <w:szCs w:val="21"/>
              </w:rPr>
              <w:t>响应</w:t>
            </w:r>
            <w:r>
              <w:rPr>
                <w:rFonts w:ascii="宋体" w:hAnsi="宋体"/>
                <w:szCs w:val="21"/>
              </w:rPr>
              <w:t>人的响应（逐条对应编写）</w:t>
            </w:r>
          </w:p>
        </w:tc>
        <w:tc>
          <w:tcPr>
            <w:tcW w:w="1984" w:type="dxa"/>
            <w:vAlign w:val="center"/>
          </w:tcPr>
          <w:p w14:paraId="73349985">
            <w:pPr>
              <w:snapToGrid w:val="0"/>
              <w:rPr>
                <w:rFonts w:ascii="宋体" w:hAnsi="宋体"/>
                <w:szCs w:val="21"/>
              </w:rPr>
            </w:pPr>
            <w:r>
              <w:rPr>
                <w:rFonts w:ascii="宋体" w:hAnsi="宋体"/>
                <w:szCs w:val="21"/>
              </w:rPr>
              <w:t>偏离情况说明（＋/-）</w:t>
            </w:r>
          </w:p>
        </w:tc>
        <w:tc>
          <w:tcPr>
            <w:tcW w:w="1418" w:type="dxa"/>
            <w:vAlign w:val="center"/>
          </w:tcPr>
          <w:p w14:paraId="19E738B2">
            <w:pPr>
              <w:rPr>
                <w:rFonts w:ascii="宋体" w:hAnsi="Calibri"/>
                <w:szCs w:val="21"/>
              </w:rPr>
            </w:pPr>
            <w:r>
              <w:rPr>
                <w:rFonts w:ascii="宋体" w:hAnsi="宋体"/>
                <w:szCs w:val="21"/>
              </w:rPr>
              <w:t>相关证明材料的页码索引（如有）</w:t>
            </w:r>
          </w:p>
        </w:tc>
      </w:tr>
      <w:tr w14:paraId="6516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70" w:type="dxa"/>
          </w:tcPr>
          <w:p w14:paraId="5032092A">
            <w:pPr>
              <w:spacing w:line="500" w:lineRule="exact"/>
              <w:ind w:firstLine="448" w:firstLineChars="200"/>
              <w:jc w:val="center"/>
              <w:rPr>
                <w:rFonts w:asciiTheme="majorEastAsia" w:hAnsiTheme="majorEastAsia" w:eastAsiaTheme="majorEastAsia"/>
                <w:spacing w:val="-8"/>
                <w:sz w:val="24"/>
              </w:rPr>
            </w:pPr>
          </w:p>
        </w:tc>
        <w:tc>
          <w:tcPr>
            <w:tcW w:w="1323" w:type="dxa"/>
          </w:tcPr>
          <w:p w14:paraId="4D3885FE">
            <w:pPr>
              <w:spacing w:line="500" w:lineRule="exact"/>
              <w:ind w:firstLine="448" w:firstLineChars="200"/>
              <w:jc w:val="center"/>
              <w:rPr>
                <w:rFonts w:asciiTheme="majorEastAsia" w:hAnsiTheme="majorEastAsia" w:eastAsiaTheme="majorEastAsia"/>
                <w:spacing w:val="-8"/>
                <w:sz w:val="24"/>
              </w:rPr>
            </w:pPr>
          </w:p>
        </w:tc>
        <w:tc>
          <w:tcPr>
            <w:tcW w:w="2126" w:type="dxa"/>
          </w:tcPr>
          <w:p w14:paraId="225C2ED3">
            <w:pPr>
              <w:spacing w:line="500" w:lineRule="exact"/>
              <w:ind w:firstLine="448" w:firstLineChars="200"/>
              <w:jc w:val="center"/>
              <w:rPr>
                <w:rFonts w:asciiTheme="majorEastAsia" w:hAnsiTheme="majorEastAsia" w:eastAsiaTheme="majorEastAsia"/>
                <w:spacing w:val="-8"/>
                <w:sz w:val="24"/>
              </w:rPr>
            </w:pPr>
          </w:p>
        </w:tc>
        <w:tc>
          <w:tcPr>
            <w:tcW w:w="1843" w:type="dxa"/>
          </w:tcPr>
          <w:p w14:paraId="08D536C3">
            <w:pPr>
              <w:spacing w:line="500" w:lineRule="exact"/>
              <w:ind w:firstLine="448" w:firstLineChars="200"/>
              <w:jc w:val="center"/>
              <w:rPr>
                <w:rFonts w:asciiTheme="majorEastAsia" w:hAnsiTheme="majorEastAsia" w:eastAsiaTheme="majorEastAsia"/>
                <w:spacing w:val="-8"/>
                <w:sz w:val="24"/>
              </w:rPr>
            </w:pPr>
          </w:p>
        </w:tc>
        <w:tc>
          <w:tcPr>
            <w:tcW w:w="1984" w:type="dxa"/>
          </w:tcPr>
          <w:p w14:paraId="4A8F3E6D">
            <w:pPr>
              <w:spacing w:line="500" w:lineRule="exact"/>
              <w:ind w:firstLine="448" w:firstLineChars="200"/>
              <w:jc w:val="center"/>
              <w:rPr>
                <w:rFonts w:asciiTheme="majorEastAsia" w:hAnsiTheme="majorEastAsia" w:eastAsiaTheme="majorEastAsia"/>
                <w:spacing w:val="-8"/>
                <w:sz w:val="24"/>
              </w:rPr>
            </w:pPr>
          </w:p>
        </w:tc>
        <w:tc>
          <w:tcPr>
            <w:tcW w:w="1418" w:type="dxa"/>
          </w:tcPr>
          <w:p w14:paraId="57929ACE">
            <w:pPr>
              <w:spacing w:line="500" w:lineRule="exact"/>
              <w:ind w:firstLine="448" w:firstLineChars="200"/>
              <w:jc w:val="center"/>
              <w:rPr>
                <w:rFonts w:asciiTheme="majorEastAsia" w:hAnsiTheme="majorEastAsia" w:eastAsiaTheme="majorEastAsia"/>
                <w:spacing w:val="-8"/>
                <w:sz w:val="24"/>
              </w:rPr>
            </w:pPr>
          </w:p>
        </w:tc>
      </w:tr>
      <w:tr w14:paraId="3B771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70" w:type="dxa"/>
          </w:tcPr>
          <w:p w14:paraId="4C7A9648">
            <w:pPr>
              <w:spacing w:line="500" w:lineRule="exact"/>
              <w:ind w:firstLine="448" w:firstLineChars="200"/>
              <w:jc w:val="center"/>
              <w:rPr>
                <w:rFonts w:asciiTheme="majorEastAsia" w:hAnsiTheme="majorEastAsia" w:eastAsiaTheme="majorEastAsia"/>
                <w:spacing w:val="-8"/>
                <w:sz w:val="24"/>
              </w:rPr>
            </w:pPr>
          </w:p>
        </w:tc>
        <w:tc>
          <w:tcPr>
            <w:tcW w:w="1323" w:type="dxa"/>
          </w:tcPr>
          <w:p w14:paraId="1F4F47A0">
            <w:pPr>
              <w:spacing w:line="500" w:lineRule="exact"/>
              <w:ind w:firstLine="448" w:firstLineChars="200"/>
              <w:jc w:val="center"/>
              <w:rPr>
                <w:rFonts w:asciiTheme="majorEastAsia" w:hAnsiTheme="majorEastAsia" w:eastAsiaTheme="majorEastAsia"/>
                <w:spacing w:val="-8"/>
                <w:sz w:val="24"/>
              </w:rPr>
            </w:pPr>
          </w:p>
        </w:tc>
        <w:tc>
          <w:tcPr>
            <w:tcW w:w="2126" w:type="dxa"/>
          </w:tcPr>
          <w:p w14:paraId="2A7F9682">
            <w:pPr>
              <w:spacing w:line="500" w:lineRule="exact"/>
              <w:ind w:firstLine="448" w:firstLineChars="200"/>
              <w:jc w:val="center"/>
              <w:rPr>
                <w:rFonts w:asciiTheme="majorEastAsia" w:hAnsiTheme="majorEastAsia" w:eastAsiaTheme="majorEastAsia"/>
                <w:spacing w:val="-8"/>
                <w:sz w:val="24"/>
              </w:rPr>
            </w:pPr>
          </w:p>
        </w:tc>
        <w:tc>
          <w:tcPr>
            <w:tcW w:w="1843" w:type="dxa"/>
          </w:tcPr>
          <w:p w14:paraId="1DFA9ECE">
            <w:pPr>
              <w:spacing w:line="500" w:lineRule="exact"/>
              <w:ind w:firstLine="448" w:firstLineChars="200"/>
              <w:jc w:val="center"/>
              <w:rPr>
                <w:rFonts w:asciiTheme="majorEastAsia" w:hAnsiTheme="majorEastAsia" w:eastAsiaTheme="majorEastAsia"/>
                <w:spacing w:val="-8"/>
                <w:sz w:val="24"/>
              </w:rPr>
            </w:pPr>
          </w:p>
        </w:tc>
        <w:tc>
          <w:tcPr>
            <w:tcW w:w="1984" w:type="dxa"/>
          </w:tcPr>
          <w:p w14:paraId="4AE7FBD5">
            <w:pPr>
              <w:spacing w:line="500" w:lineRule="exact"/>
              <w:ind w:firstLine="448" w:firstLineChars="200"/>
              <w:jc w:val="center"/>
              <w:rPr>
                <w:rFonts w:asciiTheme="majorEastAsia" w:hAnsiTheme="majorEastAsia" w:eastAsiaTheme="majorEastAsia"/>
                <w:spacing w:val="-8"/>
                <w:sz w:val="24"/>
              </w:rPr>
            </w:pPr>
          </w:p>
        </w:tc>
        <w:tc>
          <w:tcPr>
            <w:tcW w:w="1418" w:type="dxa"/>
          </w:tcPr>
          <w:p w14:paraId="5C6FDE57">
            <w:pPr>
              <w:spacing w:line="500" w:lineRule="exact"/>
              <w:ind w:firstLine="448" w:firstLineChars="200"/>
              <w:jc w:val="center"/>
              <w:rPr>
                <w:rFonts w:asciiTheme="majorEastAsia" w:hAnsiTheme="majorEastAsia" w:eastAsiaTheme="majorEastAsia"/>
                <w:spacing w:val="-8"/>
                <w:sz w:val="24"/>
              </w:rPr>
            </w:pPr>
          </w:p>
        </w:tc>
      </w:tr>
      <w:tr w14:paraId="30BB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70" w:type="dxa"/>
          </w:tcPr>
          <w:p w14:paraId="282541E0">
            <w:pPr>
              <w:spacing w:line="500" w:lineRule="exact"/>
              <w:ind w:firstLine="448" w:firstLineChars="200"/>
              <w:jc w:val="center"/>
              <w:rPr>
                <w:rFonts w:asciiTheme="majorEastAsia" w:hAnsiTheme="majorEastAsia" w:eastAsiaTheme="majorEastAsia"/>
                <w:spacing w:val="-8"/>
                <w:sz w:val="24"/>
              </w:rPr>
            </w:pPr>
          </w:p>
        </w:tc>
        <w:tc>
          <w:tcPr>
            <w:tcW w:w="1323" w:type="dxa"/>
          </w:tcPr>
          <w:p w14:paraId="171FF1EA">
            <w:pPr>
              <w:spacing w:line="500" w:lineRule="exact"/>
              <w:ind w:firstLine="448" w:firstLineChars="200"/>
              <w:jc w:val="center"/>
              <w:rPr>
                <w:rFonts w:asciiTheme="majorEastAsia" w:hAnsiTheme="majorEastAsia" w:eastAsiaTheme="majorEastAsia"/>
                <w:spacing w:val="-8"/>
                <w:sz w:val="24"/>
              </w:rPr>
            </w:pPr>
          </w:p>
        </w:tc>
        <w:tc>
          <w:tcPr>
            <w:tcW w:w="2126" w:type="dxa"/>
          </w:tcPr>
          <w:p w14:paraId="19A92322">
            <w:pPr>
              <w:spacing w:line="500" w:lineRule="exact"/>
              <w:ind w:firstLine="448" w:firstLineChars="200"/>
              <w:jc w:val="center"/>
              <w:rPr>
                <w:rFonts w:asciiTheme="majorEastAsia" w:hAnsiTheme="majorEastAsia" w:eastAsiaTheme="majorEastAsia"/>
                <w:spacing w:val="-8"/>
                <w:sz w:val="24"/>
              </w:rPr>
            </w:pPr>
          </w:p>
        </w:tc>
        <w:tc>
          <w:tcPr>
            <w:tcW w:w="1843" w:type="dxa"/>
          </w:tcPr>
          <w:p w14:paraId="0C6B09D6">
            <w:pPr>
              <w:spacing w:line="500" w:lineRule="exact"/>
              <w:ind w:firstLine="448" w:firstLineChars="200"/>
              <w:jc w:val="center"/>
              <w:rPr>
                <w:rFonts w:asciiTheme="majorEastAsia" w:hAnsiTheme="majorEastAsia" w:eastAsiaTheme="majorEastAsia"/>
                <w:spacing w:val="-8"/>
                <w:sz w:val="24"/>
              </w:rPr>
            </w:pPr>
          </w:p>
        </w:tc>
        <w:tc>
          <w:tcPr>
            <w:tcW w:w="1984" w:type="dxa"/>
          </w:tcPr>
          <w:p w14:paraId="71C1B637">
            <w:pPr>
              <w:spacing w:line="500" w:lineRule="exact"/>
              <w:ind w:firstLine="448" w:firstLineChars="200"/>
              <w:jc w:val="center"/>
              <w:rPr>
                <w:rFonts w:asciiTheme="majorEastAsia" w:hAnsiTheme="majorEastAsia" w:eastAsiaTheme="majorEastAsia"/>
                <w:spacing w:val="-8"/>
                <w:sz w:val="24"/>
              </w:rPr>
            </w:pPr>
          </w:p>
        </w:tc>
        <w:tc>
          <w:tcPr>
            <w:tcW w:w="1418" w:type="dxa"/>
          </w:tcPr>
          <w:p w14:paraId="20586343">
            <w:pPr>
              <w:spacing w:line="500" w:lineRule="exact"/>
              <w:ind w:firstLine="448" w:firstLineChars="200"/>
              <w:jc w:val="center"/>
              <w:rPr>
                <w:rFonts w:asciiTheme="majorEastAsia" w:hAnsiTheme="majorEastAsia" w:eastAsiaTheme="majorEastAsia"/>
                <w:spacing w:val="-8"/>
                <w:sz w:val="24"/>
              </w:rPr>
            </w:pPr>
          </w:p>
        </w:tc>
      </w:tr>
      <w:tr w14:paraId="6E416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70" w:type="dxa"/>
          </w:tcPr>
          <w:p w14:paraId="21ECBB71">
            <w:pPr>
              <w:spacing w:line="500" w:lineRule="exact"/>
              <w:ind w:firstLine="448" w:firstLineChars="200"/>
              <w:jc w:val="center"/>
              <w:rPr>
                <w:rFonts w:asciiTheme="majorEastAsia" w:hAnsiTheme="majorEastAsia" w:eastAsiaTheme="majorEastAsia"/>
                <w:spacing w:val="-8"/>
                <w:sz w:val="24"/>
              </w:rPr>
            </w:pPr>
          </w:p>
        </w:tc>
        <w:tc>
          <w:tcPr>
            <w:tcW w:w="1323" w:type="dxa"/>
          </w:tcPr>
          <w:p w14:paraId="3D698391">
            <w:pPr>
              <w:spacing w:line="500" w:lineRule="exact"/>
              <w:ind w:firstLine="448" w:firstLineChars="200"/>
              <w:jc w:val="center"/>
              <w:rPr>
                <w:rFonts w:asciiTheme="majorEastAsia" w:hAnsiTheme="majorEastAsia" w:eastAsiaTheme="majorEastAsia"/>
                <w:spacing w:val="-8"/>
                <w:sz w:val="24"/>
              </w:rPr>
            </w:pPr>
          </w:p>
        </w:tc>
        <w:tc>
          <w:tcPr>
            <w:tcW w:w="2126" w:type="dxa"/>
          </w:tcPr>
          <w:p w14:paraId="527A83B0">
            <w:pPr>
              <w:spacing w:line="500" w:lineRule="exact"/>
              <w:ind w:firstLine="448" w:firstLineChars="200"/>
              <w:jc w:val="center"/>
              <w:rPr>
                <w:rFonts w:asciiTheme="majorEastAsia" w:hAnsiTheme="majorEastAsia" w:eastAsiaTheme="majorEastAsia"/>
                <w:spacing w:val="-8"/>
                <w:sz w:val="24"/>
              </w:rPr>
            </w:pPr>
          </w:p>
        </w:tc>
        <w:tc>
          <w:tcPr>
            <w:tcW w:w="1843" w:type="dxa"/>
          </w:tcPr>
          <w:p w14:paraId="32EAEA1C">
            <w:pPr>
              <w:spacing w:line="500" w:lineRule="exact"/>
              <w:ind w:firstLine="448" w:firstLineChars="200"/>
              <w:jc w:val="center"/>
              <w:rPr>
                <w:rFonts w:asciiTheme="majorEastAsia" w:hAnsiTheme="majorEastAsia" w:eastAsiaTheme="majorEastAsia"/>
                <w:spacing w:val="-8"/>
                <w:sz w:val="24"/>
              </w:rPr>
            </w:pPr>
          </w:p>
        </w:tc>
        <w:tc>
          <w:tcPr>
            <w:tcW w:w="1984" w:type="dxa"/>
          </w:tcPr>
          <w:p w14:paraId="5246BCA1">
            <w:pPr>
              <w:spacing w:line="500" w:lineRule="exact"/>
              <w:ind w:firstLine="448" w:firstLineChars="200"/>
              <w:jc w:val="center"/>
              <w:rPr>
                <w:rFonts w:asciiTheme="majorEastAsia" w:hAnsiTheme="majorEastAsia" w:eastAsiaTheme="majorEastAsia"/>
                <w:spacing w:val="-8"/>
                <w:sz w:val="24"/>
              </w:rPr>
            </w:pPr>
          </w:p>
        </w:tc>
        <w:tc>
          <w:tcPr>
            <w:tcW w:w="1418" w:type="dxa"/>
          </w:tcPr>
          <w:p w14:paraId="030218A6">
            <w:pPr>
              <w:spacing w:line="500" w:lineRule="exact"/>
              <w:ind w:firstLine="448" w:firstLineChars="200"/>
              <w:jc w:val="center"/>
              <w:rPr>
                <w:rFonts w:asciiTheme="majorEastAsia" w:hAnsiTheme="majorEastAsia" w:eastAsiaTheme="majorEastAsia"/>
                <w:spacing w:val="-8"/>
                <w:sz w:val="24"/>
              </w:rPr>
            </w:pPr>
          </w:p>
        </w:tc>
      </w:tr>
      <w:tr w14:paraId="5E5D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70" w:type="dxa"/>
          </w:tcPr>
          <w:p w14:paraId="1C5D89DA">
            <w:pPr>
              <w:spacing w:line="500" w:lineRule="exact"/>
              <w:ind w:firstLine="448" w:firstLineChars="200"/>
              <w:jc w:val="center"/>
              <w:rPr>
                <w:rFonts w:asciiTheme="majorEastAsia" w:hAnsiTheme="majorEastAsia" w:eastAsiaTheme="majorEastAsia"/>
                <w:spacing w:val="-8"/>
                <w:sz w:val="24"/>
              </w:rPr>
            </w:pPr>
          </w:p>
        </w:tc>
        <w:tc>
          <w:tcPr>
            <w:tcW w:w="1323" w:type="dxa"/>
          </w:tcPr>
          <w:p w14:paraId="69A7C39E">
            <w:pPr>
              <w:spacing w:line="500" w:lineRule="exact"/>
              <w:ind w:firstLine="448" w:firstLineChars="200"/>
              <w:jc w:val="center"/>
              <w:rPr>
                <w:rFonts w:asciiTheme="majorEastAsia" w:hAnsiTheme="majorEastAsia" w:eastAsiaTheme="majorEastAsia"/>
                <w:spacing w:val="-8"/>
                <w:sz w:val="24"/>
              </w:rPr>
            </w:pPr>
          </w:p>
        </w:tc>
        <w:tc>
          <w:tcPr>
            <w:tcW w:w="2126" w:type="dxa"/>
          </w:tcPr>
          <w:p w14:paraId="7DBC1B95">
            <w:pPr>
              <w:spacing w:line="500" w:lineRule="exact"/>
              <w:ind w:firstLine="448" w:firstLineChars="200"/>
              <w:jc w:val="center"/>
              <w:rPr>
                <w:rFonts w:asciiTheme="majorEastAsia" w:hAnsiTheme="majorEastAsia" w:eastAsiaTheme="majorEastAsia"/>
                <w:spacing w:val="-8"/>
                <w:sz w:val="24"/>
              </w:rPr>
            </w:pPr>
          </w:p>
        </w:tc>
        <w:tc>
          <w:tcPr>
            <w:tcW w:w="1843" w:type="dxa"/>
          </w:tcPr>
          <w:p w14:paraId="672109D2">
            <w:pPr>
              <w:spacing w:line="500" w:lineRule="exact"/>
              <w:ind w:firstLine="448" w:firstLineChars="200"/>
              <w:jc w:val="center"/>
              <w:rPr>
                <w:rFonts w:asciiTheme="majorEastAsia" w:hAnsiTheme="majorEastAsia" w:eastAsiaTheme="majorEastAsia"/>
                <w:spacing w:val="-8"/>
                <w:sz w:val="24"/>
              </w:rPr>
            </w:pPr>
          </w:p>
        </w:tc>
        <w:tc>
          <w:tcPr>
            <w:tcW w:w="1984" w:type="dxa"/>
          </w:tcPr>
          <w:p w14:paraId="2C57BB57">
            <w:pPr>
              <w:spacing w:line="500" w:lineRule="exact"/>
              <w:ind w:firstLine="448" w:firstLineChars="200"/>
              <w:jc w:val="center"/>
              <w:rPr>
                <w:rFonts w:asciiTheme="majorEastAsia" w:hAnsiTheme="majorEastAsia" w:eastAsiaTheme="majorEastAsia"/>
                <w:spacing w:val="-8"/>
                <w:sz w:val="24"/>
              </w:rPr>
            </w:pPr>
          </w:p>
        </w:tc>
        <w:tc>
          <w:tcPr>
            <w:tcW w:w="1418" w:type="dxa"/>
          </w:tcPr>
          <w:p w14:paraId="16AEC6E0">
            <w:pPr>
              <w:spacing w:line="500" w:lineRule="exact"/>
              <w:ind w:firstLine="448" w:firstLineChars="200"/>
              <w:jc w:val="center"/>
              <w:rPr>
                <w:rFonts w:asciiTheme="majorEastAsia" w:hAnsiTheme="majorEastAsia" w:eastAsiaTheme="majorEastAsia"/>
                <w:spacing w:val="-8"/>
                <w:sz w:val="24"/>
              </w:rPr>
            </w:pPr>
          </w:p>
        </w:tc>
      </w:tr>
      <w:tr w14:paraId="549ED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770" w:type="dxa"/>
          </w:tcPr>
          <w:p w14:paraId="661D37B4">
            <w:pPr>
              <w:spacing w:line="500" w:lineRule="exact"/>
              <w:ind w:firstLine="448" w:firstLineChars="200"/>
              <w:jc w:val="center"/>
              <w:rPr>
                <w:rFonts w:asciiTheme="majorEastAsia" w:hAnsiTheme="majorEastAsia" w:eastAsiaTheme="majorEastAsia"/>
                <w:spacing w:val="-8"/>
                <w:sz w:val="24"/>
              </w:rPr>
            </w:pPr>
          </w:p>
        </w:tc>
        <w:tc>
          <w:tcPr>
            <w:tcW w:w="1323" w:type="dxa"/>
          </w:tcPr>
          <w:p w14:paraId="39F568D1">
            <w:pPr>
              <w:spacing w:line="500" w:lineRule="exact"/>
              <w:ind w:firstLine="448" w:firstLineChars="200"/>
              <w:jc w:val="center"/>
              <w:rPr>
                <w:rFonts w:asciiTheme="majorEastAsia" w:hAnsiTheme="majorEastAsia" w:eastAsiaTheme="majorEastAsia"/>
                <w:spacing w:val="-8"/>
                <w:sz w:val="24"/>
              </w:rPr>
            </w:pPr>
          </w:p>
        </w:tc>
        <w:tc>
          <w:tcPr>
            <w:tcW w:w="2126" w:type="dxa"/>
          </w:tcPr>
          <w:p w14:paraId="4D40A5AB">
            <w:pPr>
              <w:spacing w:line="500" w:lineRule="exact"/>
              <w:ind w:firstLine="448" w:firstLineChars="200"/>
              <w:jc w:val="center"/>
              <w:rPr>
                <w:rFonts w:asciiTheme="majorEastAsia" w:hAnsiTheme="majorEastAsia" w:eastAsiaTheme="majorEastAsia"/>
                <w:spacing w:val="-8"/>
                <w:sz w:val="24"/>
              </w:rPr>
            </w:pPr>
          </w:p>
        </w:tc>
        <w:tc>
          <w:tcPr>
            <w:tcW w:w="1843" w:type="dxa"/>
          </w:tcPr>
          <w:p w14:paraId="49F3CAB6">
            <w:pPr>
              <w:spacing w:line="500" w:lineRule="exact"/>
              <w:ind w:firstLine="448" w:firstLineChars="200"/>
              <w:jc w:val="center"/>
              <w:rPr>
                <w:rFonts w:asciiTheme="majorEastAsia" w:hAnsiTheme="majorEastAsia" w:eastAsiaTheme="majorEastAsia"/>
                <w:spacing w:val="-8"/>
                <w:sz w:val="24"/>
              </w:rPr>
            </w:pPr>
          </w:p>
        </w:tc>
        <w:tc>
          <w:tcPr>
            <w:tcW w:w="1984" w:type="dxa"/>
          </w:tcPr>
          <w:p w14:paraId="4AFCB261">
            <w:pPr>
              <w:spacing w:line="500" w:lineRule="exact"/>
              <w:ind w:firstLine="448" w:firstLineChars="200"/>
              <w:jc w:val="center"/>
              <w:rPr>
                <w:rFonts w:asciiTheme="majorEastAsia" w:hAnsiTheme="majorEastAsia" w:eastAsiaTheme="majorEastAsia"/>
                <w:spacing w:val="-8"/>
                <w:sz w:val="24"/>
              </w:rPr>
            </w:pPr>
          </w:p>
        </w:tc>
        <w:tc>
          <w:tcPr>
            <w:tcW w:w="1418" w:type="dxa"/>
          </w:tcPr>
          <w:p w14:paraId="3383840B">
            <w:pPr>
              <w:spacing w:line="500" w:lineRule="exact"/>
              <w:ind w:firstLine="448" w:firstLineChars="200"/>
              <w:jc w:val="center"/>
              <w:rPr>
                <w:rFonts w:asciiTheme="majorEastAsia" w:hAnsiTheme="majorEastAsia" w:eastAsiaTheme="majorEastAsia"/>
                <w:spacing w:val="-8"/>
                <w:sz w:val="24"/>
              </w:rPr>
            </w:pPr>
          </w:p>
        </w:tc>
      </w:tr>
      <w:tr w14:paraId="4651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770" w:type="dxa"/>
          </w:tcPr>
          <w:p w14:paraId="5B3B9E59">
            <w:pPr>
              <w:spacing w:line="500" w:lineRule="exact"/>
              <w:ind w:firstLine="448" w:firstLineChars="200"/>
              <w:jc w:val="center"/>
              <w:rPr>
                <w:rFonts w:asciiTheme="majorEastAsia" w:hAnsiTheme="majorEastAsia" w:eastAsiaTheme="majorEastAsia"/>
                <w:spacing w:val="-8"/>
                <w:sz w:val="24"/>
              </w:rPr>
            </w:pPr>
          </w:p>
        </w:tc>
        <w:tc>
          <w:tcPr>
            <w:tcW w:w="1323" w:type="dxa"/>
          </w:tcPr>
          <w:p w14:paraId="67DB4FD5">
            <w:pPr>
              <w:spacing w:line="500" w:lineRule="exact"/>
              <w:ind w:firstLine="448" w:firstLineChars="200"/>
              <w:jc w:val="center"/>
              <w:rPr>
                <w:rFonts w:asciiTheme="majorEastAsia" w:hAnsiTheme="majorEastAsia" w:eastAsiaTheme="majorEastAsia"/>
                <w:spacing w:val="-8"/>
                <w:sz w:val="24"/>
              </w:rPr>
            </w:pPr>
          </w:p>
        </w:tc>
        <w:tc>
          <w:tcPr>
            <w:tcW w:w="2126" w:type="dxa"/>
          </w:tcPr>
          <w:p w14:paraId="0F7AA9A7">
            <w:pPr>
              <w:spacing w:line="500" w:lineRule="exact"/>
              <w:ind w:firstLine="448" w:firstLineChars="200"/>
              <w:jc w:val="center"/>
              <w:rPr>
                <w:rFonts w:asciiTheme="majorEastAsia" w:hAnsiTheme="majorEastAsia" w:eastAsiaTheme="majorEastAsia"/>
                <w:spacing w:val="-8"/>
                <w:sz w:val="24"/>
              </w:rPr>
            </w:pPr>
          </w:p>
        </w:tc>
        <w:tc>
          <w:tcPr>
            <w:tcW w:w="1843" w:type="dxa"/>
          </w:tcPr>
          <w:p w14:paraId="06B1B0C5">
            <w:pPr>
              <w:spacing w:line="500" w:lineRule="exact"/>
              <w:ind w:firstLine="448" w:firstLineChars="200"/>
              <w:jc w:val="center"/>
              <w:rPr>
                <w:rFonts w:asciiTheme="majorEastAsia" w:hAnsiTheme="majorEastAsia" w:eastAsiaTheme="majorEastAsia"/>
                <w:spacing w:val="-8"/>
                <w:sz w:val="24"/>
              </w:rPr>
            </w:pPr>
          </w:p>
        </w:tc>
        <w:tc>
          <w:tcPr>
            <w:tcW w:w="1984" w:type="dxa"/>
          </w:tcPr>
          <w:p w14:paraId="1CAC4451">
            <w:pPr>
              <w:snapToGrid w:val="0"/>
              <w:ind w:firstLine="372"/>
              <w:rPr>
                <w:rFonts w:ascii="宋体" w:hAnsi="宋体"/>
                <w:szCs w:val="21"/>
              </w:rPr>
            </w:pPr>
          </w:p>
        </w:tc>
        <w:tc>
          <w:tcPr>
            <w:tcW w:w="1418" w:type="dxa"/>
          </w:tcPr>
          <w:p w14:paraId="259A2D08">
            <w:pPr>
              <w:spacing w:line="500" w:lineRule="exact"/>
              <w:ind w:firstLine="448" w:firstLineChars="200"/>
              <w:jc w:val="center"/>
              <w:rPr>
                <w:rFonts w:asciiTheme="majorEastAsia" w:hAnsiTheme="majorEastAsia" w:eastAsiaTheme="majorEastAsia"/>
                <w:spacing w:val="-8"/>
                <w:sz w:val="24"/>
              </w:rPr>
            </w:pPr>
          </w:p>
        </w:tc>
      </w:tr>
      <w:tr w14:paraId="1596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770" w:type="dxa"/>
          </w:tcPr>
          <w:p w14:paraId="22525508">
            <w:pPr>
              <w:spacing w:line="500" w:lineRule="exact"/>
              <w:jc w:val="both"/>
              <w:rPr>
                <w:rFonts w:asciiTheme="majorEastAsia" w:hAnsiTheme="majorEastAsia" w:eastAsiaTheme="majorEastAsia"/>
                <w:spacing w:val="-8"/>
                <w:szCs w:val="21"/>
              </w:rPr>
            </w:pPr>
            <w:r>
              <w:rPr>
                <w:rFonts w:hint="eastAsia" w:asciiTheme="majorEastAsia" w:hAnsiTheme="majorEastAsia" w:eastAsiaTheme="majorEastAsia"/>
                <w:spacing w:val="-8"/>
                <w:szCs w:val="21"/>
              </w:rPr>
              <w:t>备注</w:t>
            </w:r>
          </w:p>
        </w:tc>
        <w:tc>
          <w:tcPr>
            <w:tcW w:w="8694" w:type="dxa"/>
            <w:gridSpan w:val="5"/>
          </w:tcPr>
          <w:p w14:paraId="6C94B994">
            <w:pPr>
              <w:spacing w:line="500" w:lineRule="exact"/>
              <w:ind w:firstLine="388" w:firstLineChars="200"/>
              <w:jc w:val="center"/>
              <w:rPr>
                <w:rFonts w:asciiTheme="majorEastAsia" w:hAnsiTheme="majorEastAsia" w:eastAsiaTheme="majorEastAsia"/>
                <w:spacing w:val="-8"/>
                <w:szCs w:val="21"/>
              </w:rPr>
            </w:pPr>
          </w:p>
        </w:tc>
      </w:tr>
    </w:tbl>
    <w:p w14:paraId="7E5CDF27">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说明：</w:t>
      </w:r>
    </w:p>
    <w:p w14:paraId="629448CA">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1、此表为表样，行数可自行添加，但表式不变。</w:t>
      </w:r>
      <w:r>
        <w:rPr>
          <w:rFonts w:hint="eastAsia" w:asciiTheme="majorEastAsia" w:hAnsiTheme="majorEastAsia" w:eastAsiaTheme="majorEastAsia"/>
          <w:spacing w:val="-8"/>
          <w:szCs w:val="21"/>
        </w:rPr>
        <w:tab/>
      </w:r>
    </w:p>
    <w:p w14:paraId="4460DBB5">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2、是否偏离用符号“+、-”分别表示正偏离、负偏离，必须逐次对应响应。（正偏离意为优于采购需求书条款）</w:t>
      </w:r>
    </w:p>
    <w:p w14:paraId="723F5DC5">
      <w:pPr>
        <w:spacing w:line="360" w:lineRule="exact"/>
        <w:ind w:firstLine="388" w:firstLineChars="200"/>
        <w:rPr>
          <w:rFonts w:asciiTheme="majorEastAsia" w:hAnsiTheme="majorEastAsia" w:eastAsiaTheme="majorEastAsia"/>
          <w:spacing w:val="-8"/>
          <w:szCs w:val="21"/>
        </w:rPr>
      </w:pPr>
      <w:r>
        <w:rPr>
          <w:rFonts w:hint="eastAsia" w:asciiTheme="majorEastAsia" w:hAnsiTheme="majorEastAsia" w:eastAsiaTheme="majorEastAsia"/>
          <w:spacing w:val="-8"/>
          <w:szCs w:val="21"/>
        </w:rPr>
        <w:t>响应人名称：（盖公章）</w:t>
      </w:r>
    </w:p>
    <w:p w14:paraId="2786637B">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法定代表人或授权代表签字：</w:t>
      </w:r>
    </w:p>
    <w:p w14:paraId="78E86DE3">
      <w:pPr>
        <w:spacing w:line="360" w:lineRule="exact"/>
        <w:ind w:firstLine="388" w:firstLineChars="200"/>
        <w:rPr>
          <w:rFonts w:asciiTheme="majorEastAsia" w:hAnsiTheme="majorEastAsia" w:eastAsiaTheme="majorEastAsia"/>
          <w:spacing w:val="-8"/>
          <w:szCs w:val="21"/>
          <w:u w:val="single"/>
        </w:rPr>
      </w:pPr>
      <w:r>
        <w:rPr>
          <w:rFonts w:hint="eastAsia" w:asciiTheme="majorEastAsia" w:hAnsiTheme="majorEastAsia" w:eastAsiaTheme="majorEastAsia"/>
          <w:spacing w:val="-8"/>
          <w:szCs w:val="21"/>
        </w:rPr>
        <w:t>日      期：</w:t>
      </w:r>
      <w:bookmarkStart w:id="102" w:name="_Toc500352191"/>
    </w:p>
    <w:p w14:paraId="66DFFB41">
      <w:pPr>
        <w:ind w:firstLine="569"/>
        <w:rPr>
          <w:b/>
          <w:color w:val="000000" w:themeColor="text1"/>
          <w:sz w:val="32"/>
          <w:szCs w:val="32"/>
        </w:rPr>
      </w:pPr>
      <w:bookmarkStart w:id="103" w:name="_Toc116920211"/>
    </w:p>
    <w:p w14:paraId="0EF3E642">
      <w:pPr>
        <w:rPr>
          <w:rFonts w:hint="eastAsia"/>
          <w:b/>
          <w:color w:val="000000" w:themeColor="text1"/>
          <w:sz w:val="32"/>
          <w:szCs w:val="32"/>
        </w:rPr>
      </w:pPr>
      <w:r>
        <w:rPr>
          <w:rFonts w:hint="eastAsia"/>
          <w:b/>
          <w:color w:val="000000" w:themeColor="text1"/>
          <w:sz w:val="32"/>
          <w:szCs w:val="32"/>
        </w:rPr>
        <w:br w:type="page"/>
      </w:r>
    </w:p>
    <w:p w14:paraId="45F006E4">
      <w:pPr>
        <w:spacing w:before="156" w:after="156"/>
        <w:ind w:firstLine="569"/>
        <w:jc w:val="center"/>
        <w:outlineLvl w:val="0"/>
        <w:rPr>
          <w:b/>
          <w:color w:val="000000" w:themeColor="text1"/>
          <w:sz w:val="32"/>
          <w:szCs w:val="32"/>
        </w:rPr>
      </w:pPr>
      <w:r>
        <w:rPr>
          <w:rFonts w:hint="eastAsia"/>
          <w:b/>
          <w:color w:val="000000" w:themeColor="text1"/>
          <w:sz w:val="32"/>
          <w:szCs w:val="32"/>
        </w:rPr>
        <w:t>第六章 评审办法</w:t>
      </w:r>
      <w:bookmarkEnd w:id="100"/>
      <w:bookmarkEnd w:id="102"/>
      <w:bookmarkEnd w:id="103"/>
    </w:p>
    <w:p w14:paraId="5DE92109">
      <w:pPr>
        <w:spacing w:line="480" w:lineRule="exact"/>
        <w:ind w:firstLine="640"/>
        <w:jc w:val="center"/>
        <w:rPr>
          <w:rFonts w:ascii="宋体" w:hAnsi="宋体"/>
          <w:b/>
          <w:color w:val="000000" w:themeColor="text1"/>
          <w:kern w:val="28"/>
          <w:sz w:val="36"/>
          <w:szCs w:val="36"/>
        </w:rPr>
      </w:pPr>
    </w:p>
    <w:p w14:paraId="217A8009">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1.谈判小组根据“资格审查表”对响应文件的资格进行评审，只有对“资格审查表”所列各项作出实质性响应的响应文件才能通过初步审查。对是否实质性响应谈判文件的要求有争议的响应内容，谈判小组将以记名方式表决，得票超过半数的供应商有资格进入二次报价阶段，否则将被淘汰。</w:t>
      </w:r>
    </w:p>
    <w:p w14:paraId="36D74590">
      <w:pPr>
        <w:spacing w:line="500" w:lineRule="exact"/>
        <w:ind w:firstLine="480" w:firstLineChars="200"/>
        <w:rPr>
          <w:rFonts w:ascii="宋体" w:hAnsi="宋体"/>
          <w:color w:val="000000" w:themeColor="text1"/>
          <w:sz w:val="24"/>
          <w:szCs w:val="24"/>
        </w:rPr>
      </w:pPr>
      <w:r>
        <w:rPr>
          <w:rFonts w:hint="eastAsia" w:ascii="宋体" w:hAnsi="宋体"/>
          <w:color w:val="000000" w:themeColor="text1"/>
          <w:sz w:val="24"/>
          <w:szCs w:val="24"/>
        </w:rPr>
        <w:t>2. 谈判小组将审查响应文件有关资格证明文件是否齐全有效、响应有效期是否满足要求、是否实质性响应谈判文件的要求。</w:t>
      </w:r>
    </w:p>
    <w:p w14:paraId="20372DE3">
      <w:pPr>
        <w:spacing w:line="500" w:lineRule="exact"/>
        <w:ind w:firstLine="482" w:firstLineChars="200"/>
        <w:rPr>
          <w:rFonts w:ascii="宋体" w:hAnsi="宋体"/>
          <w:b/>
          <w:color w:val="000000" w:themeColor="text1"/>
          <w:sz w:val="24"/>
          <w:szCs w:val="24"/>
          <w:u w:val="single"/>
        </w:rPr>
      </w:pPr>
      <w:r>
        <w:rPr>
          <w:rFonts w:hint="eastAsia" w:ascii="宋体" w:hAnsi="宋体"/>
          <w:b/>
          <w:color w:val="000000" w:themeColor="text1"/>
          <w:sz w:val="24"/>
          <w:szCs w:val="24"/>
          <w:u w:val="single"/>
        </w:rPr>
        <w:t>3.进入二次报价后的供应商，谈判小组将从质量和服务均能满足谈判文件实质性响应要求的供应商中，按照最后报价由低到高的顺序选出3名以上成交候选供应商。采购人在收到评审报告后3个法定工作日内，对确定成交供应商没有提出异议的，且最后报价最低的原则确定成交供应商。</w:t>
      </w:r>
    </w:p>
    <w:p w14:paraId="492C985F">
      <w:pPr>
        <w:spacing w:line="500" w:lineRule="exact"/>
        <w:ind w:firstLine="432" w:firstLineChars="180"/>
        <w:rPr>
          <w:rFonts w:hint="eastAsia" w:ascii="宋体" w:hAnsi="宋体"/>
          <w:color w:val="000000" w:themeColor="text1"/>
          <w:sz w:val="24"/>
          <w:szCs w:val="24"/>
        </w:rPr>
      </w:pPr>
      <w:r>
        <w:rPr>
          <w:rFonts w:hint="eastAsia" w:ascii="宋体" w:hAnsi="宋体"/>
          <w:color w:val="FF0000"/>
          <w:sz w:val="24"/>
          <w:szCs w:val="24"/>
          <w:highlight w:val="yellow"/>
        </w:rPr>
        <w:t>4.如报名单位数量不足3家，则延长报名时间；延长报名时间结束后，仅1家单位报名响应的，我院有权终止本次采购活动，或继续进行进行采购活动。如现场递交文件的响应单位不足3家，学院有权终止本次采购活动，或继续进行采购活动。</w:t>
      </w:r>
    </w:p>
    <w:p w14:paraId="72874FCC">
      <w:pPr>
        <w:spacing w:line="360" w:lineRule="auto"/>
        <w:ind w:firstLine="482" w:firstLineChars="200"/>
        <w:rPr>
          <w:rFonts w:hint="eastAsia" w:ascii="宋体" w:hAnsi="宋体"/>
          <w:b/>
          <w:color w:val="000000" w:themeColor="text1"/>
          <w:sz w:val="24"/>
          <w:szCs w:val="24"/>
          <w:u w:val="single"/>
        </w:rPr>
      </w:pPr>
    </w:p>
    <w:p w14:paraId="317E9909">
      <w:pPr>
        <w:tabs>
          <w:tab w:val="left" w:pos="360"/>
        </w:tabs>
        <w:spacing w:line="500" w:lineRule="exact"/>
        <w:ind w:firstLine="562" w:firstLineChars="200"/>
        <w:rPr>
          <w:rFonts w:ascii="宋体" w:hAnsi="宋体"/>
          <w:b/>
          <w:color w:val="000000" w:themeColor="text1"/>
          <w:sz w:val="28"/>
          <w:szCs w:val="28"/>
          <w:u w:val="single"/>
        </w:rPr>
      </w:pPr>
    </w:p>
    <w:p w14:paraId="565D805C">
      <w:pPr>
        <w:tabs>
          <w:tab w:val="left" w:pos="360"/>
        </w:tabs>
        <w:spacing w:line="500" w:lineRule="exact"/>
        <w:ind w:firstLine="480" w:firstLineChars="200"/>
        <w:rPr>
          <w:rFonts w:ascii="宋体" w:hAnsi="宋体"/>
          <w:color w:val="000000" w:themeColor="text1"/>
          <w:sz w:val="24"/>
        </w:rPr>
      </w:pPr>
    </w:p>
    <w:p w14:paraId="3E50FEBC">
      <w:pPr>
        <w:tabs>
          <w:tab w:val="left" w:pos="360"/>
        </w:tabs>
        <w:spacing w:line="500" w:lineRule="exact"/>
        <w:ind w:firstLine="480" w:firstLineChars="200"/>
        <w:rPr>
          <w:rFonts w:ascii="宋体" w:hAnsi="宋体"/>
          <w:color w:val="000000" w:themeColor="text1"/>
          <w:sz w:val="24"/>
        </w:rPr>
      </w:pPr>
    </w:p>
    <w:p w14:paraId="05D04C07">
      <w:pPr>
        <w:tabs>
          <w:tab w:val="left" w:pos="360"/>
        </w:tabs>
        <w:spacing w:line="500" w:lineRule="exact"/>
        <w:ind w:firstLine="480" w:firstLineChars="200"/>
        <w:rPr>
          <w:rFonts w:ascii="宋体" w:hAnsi="宋体"/>
          <w:color w:val="000000" w:themeColor="text1"/>
          <w:sz w:val="24"/>
        </w:rPr>
      </w:pPr>
    </w:p>
    <w:p w14:paraId="7F98593B">
      <w:pPr>
        <w:ind w:firstLine="533"/>
        <w:jc w:val="center"/>
        <w:rPr>
          <w:b/>
          <w:color w:val="000000" w:themeColor="text1"/>
          <w:sz w:val="30"/>
          <w:szCs w:val="30"/>
        </w:rPr>
      </w:pPr>
      <w:bookmarkStart w:id="104" w:name="_Toc116920212"/>
      <w:r>
        <w:rPr>
          <w:rFonts w:hint="eastAsia"/>
          <w:b/>
          <w:color w:val="000000" w:themeColor="text1"/>
          <w:sz w:val="30"/>
          <w:szCs w:val="30"/>
        </w:rPr>
        <w:br w:type="page"/>
      </w:r>
      <w:r>
        <w:rPr>
          <w:rFonts w:hint="eastAsia"/>
          <w:b/>
          <w:color w:val="000000" w:themeColor="text1"/>
          <w:sz w:val="30"/>
          <w:szCs w:val="30"/>
        </w:rPr>
        <w:t>资格审查表</w:t>
      </w:r>
      <w:bookmarkEnd w:id="104"/>
    </w:p>
    <w:p w14:paraId="32B85697">
      <w:pPr>
        <w:spacing w:line="440" w:lineRule="exact"/>
        <w:ind w:firstLine="425"/>
        <w:rPr>
          <w:rFonts w:hint="eastAsia" w:ascii="宋体" w:hAnsi="宋体" w:eastAsia="宋体"/>
          <w:color w:val="000000" w:themeColor="text1"/>
          <w:sz w:val="24"/>
          <w:szCs w:val="24"/>
          <w:lang w:eastAsia="zh-CN"/>
        </w:rPr>
      </w:pPr>
      <w:r>
        <w:rPr>
          <w:rFonts w:hint="eastAsia" w:ascii="宋体" w:hAnsi="宋体"/>
          <w:color w:val="000000" w:themeColor="text1"/>
          <w:sz w:val="24"/>
          <w:szCs w:val="24"/>
        </w:rPr>
        <w:t>项目名称：</w:t>
      </w:r>
      <w:r>
        <w:rPr>
          <w:rFonts w:hint="eastAsia" w:ascii="宋体" w:hAnsi="宋体"/>
          <w:color w:val="000000" w:themeColor="text1"/>
          <w:sz w:val="24"/>
          <w:szCs w:val="24"/>
          <w:lang w:eastAsia="zh-CN"/>
        </w:rPr>
        <w:t>府城校区菜鸟驿站场地招租（二次）</w:t>
      </w:r>
    </w:p>
    <w:p w14:paraId="4AB116DA">
      <w:pPr>
        <w:spacing w:line="440" w:lineRule="exact"/>
        <w:ind w:firstLine="425"/>
        <w:rPr>
          <w:rFonts w:hint="eastAsia" w:ascii="宋体" w:hAnsi="宋体" w:eastAsia="宋体"/>
          <w:color w:val="000000" w:themeColor="text1"/>
          <w:sz w:val="24"/>
          <w:szCs w:val="24"/>
          <w:lang w:eastAsia="zh-CN"/>
        </w:rPr>
      </w:pPr>
      <w:r>
        <w:rPr>
          <w:rFonts w:hint="eastAsia" w:ascii="宋体" w:hAnsi="宋体"/>
          <w:color w:val="000000" w:themeColor="text1"/>
          <w:sz w:val="24"/>
          <w:szCs w:val="24"/>
        </w:rPr>
        <w:t>标包编号：</w:t>
      </w:r>
      <w:r>
        <w:rPr>
          <w:rFonts w:hint="eastAsia" w:ascii="宋体" w:hAnsi="宋体"/>
          <w:color w:val="000000" w:themeColor="text1"/>
          <w:sz w:val="24"/>
          <w:szCs w:val="24"/>
          <w:lang w:eastAsia="zh-CN"/>
        </w:rPr>
        <w:t>HNSJS-HWFW-2026-15</w:t>
      </w:r>
    </w:p>
    <w:tbl>
      <w:tblPr>
        <w:tblStyle w:val="46"/>
        <w:tblW w:w="98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981"/>
        <w:gridCol w:w="6372"/>
        <w:gridCol w:w="902"/>
      </w:tblGrid>
      <w:tr w14:paraId="0B63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8" w:hRule="atLeast"/>
        </w:trPr>
        <w:tc>
          <w:tcPr>
            <w:tcW w:w="566" w:type="dxa"/>
            <w:vAlign w:val="center"/>
          </w:tcPr>
          <w:p w14:paraId="03738514">
            <w:pPr>
              <w:spacing w:line="240" w:lineRule="exact"/>
              <w:jc w:val="both"/>
              <w:rPr>
                <w:rFonts w:hint="eastAsia" w:ascii="宋体" w:hAnsi="宋体"/>
                <w:b/>
                <w:color w:val="000000" w:themeColor="text1"/>
                <w:szCs w:val="21"/>
              </w:rPr>
            </w:pPr>
            <w:bookmarkStart w:id="105" w:name="_Toc413606705"/>
            <w:r>
              <w:rPr>
                <w:rFonts w:hint="eastAsia" w:ascii="宋体" w:hAnsi="宋体"/>
                <w:b/>
                <w:color w:val="000000" w:themeColor="text1"/>
                <w:szCs w:val="21"/>
              </w:rPr>
              <w:t>序号</w:t>
            </w:r>
          </w:p>
        </w:tc>
        <w:tc>
          <w:tcPr>
            <w:tcW w:w="1981" w:type="dxa"/>
            <w:vAlign w:val="center"/>
          </w:tcPr>
          <w:p w14:paraId="01C50E03">
            <w:pPr>
              <w:spacing w:line="240" w:lineRule="exact"/>
              <w:ind w:firstLine="373"/>
              <w:jc w:val="both"/>
              <w:rPr>
                <w:rFonts w:hint="eastAsia" w:ascii="宋体" w:hAnsi="宋体"/>
                <w:b/>
                <w:color w:val="000000" w:themeColor="text1"/>
                <w:szCs w:val="21"/>
              </w:rPr>
            </w:pPr>
            <w:r>
              <w:rPr>
                <w:rFonts w:hint="eastAsia" w:ascii="宋体" w:hAnsi="宋体"/>
                <w:b/>
                <w:color w:val="000000" w:themeColor="text1"/>
                <w:szCs w:val="21"/>
              </w:rPr>
              <w:t>审查项目</w:t>
            </w:r>
          </w:p>
        </w:tc>
        <w:tc>
          <w:tcPr>
            <w:tcW w:w="6372" w:type="dxa"/>
            <w:vAlign w:val="center"/>
          </w:tcPr>
          <w:p w14:paraId="7FB72FF9">
            <w:pPr>
              <w:spacing w:line="240" w:lineRule="exact"/>
              <w:ind w:firstLine="373"/>
              <w:jc w:val="both"/>
              <w:rPr>
                <w:rFonts w:hint="eastAsia" w:ascii="宋体" w:hAnsi="宋体"/>
                <w:b/>
                <w:color w:val="000000" w:themeColor="text1"/>
                <w:szCs w:val="21"/>
              </w:rPr>
            </w:pPr>
            <w:r>
              <w:rPr>
                <w:rFonts w:hint="eastAsia" w:ascii="宋体" w:hAnsi="宋体"/>
                <w:b/>
                <w:color w:val="000000" w:themeColor="text1"/>
                <w:szCs w:val="21"/>
              </w:rPr>
              <w:t>资格审查评议内容</w:t>
            </w:r>
          </w:p>
        </w:tc>
        <w:tc>
          <w:tcPr>
            <w:tcW w:w="902" w:type="dxa"/>
            <w:vAlign w:val="center"/>
          </w:tcPr>
          <w:p w14:paraId="31B86E14">
            <w:pPr>
              <w:spacing w:line="240" w:lineRule="exact"/>
              <w:jc w:val="both"/>
              <w:rPr>
                <w:rFonts w:hint="eastAsia" w:ascii="宋体" w:hAnsi="宋体"/>
                <w:b/>
                <w:color w:val="000000" w:themeColor="text1"/>
                <w:szCs w:val="21"/>
              </w:rPr>
            </w:pPr>
            <w:r>
              <w:rPr>
                <w:rFonts w:hint="eastAsia" w:ascii="宋体" w:hAnsi="宋体"/>
                <w:b/>
                <w:color w:val="000000" w:themeColor="text1"/>
                <w:szCs w:val="21"/>
              </w:rPr>
              <w:t>响应商</w:t>
            </w:r>
          </w:p>
        </w:tc>
      </w:tr>
      <w:tr w14:paraId="39E7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66" w:type="dxa"/>
            <w:vAlign w:val="center"/>
          </w:tcPr>
          <w:p w14:paraId="0CF6688A">
            <w:pPr>
              <w:spacing w:line="240" w:lineRule="exact"/>
              <w:jc w:val="center"/>
              <w:rPr>
                <w:rFonts w:hint="eastAsia" w:ascii="宋体" w:hAnsi="宋体"/>
                <w:color w:val="000000" w:themeColor="text1"/>
                <w:szCs w:val="21"/>
              </w:rPr>
            </w:pPr>
            <w:r>
              <w:rPr>
                <w:rFonts w:hint="eastAsia" w:ascii="宋体" w:hAnsi="宋体"/>
                <w:color w:val="000000" w:themeColor="text1"/>
                <w:szCs w:val="21"/>
              </w:rPr>
              <w:t>1</w:t>
            </w:r>
          </w:p>
        </w:tc>
        <w:tc>
          <w:tcPr>
            <w:tcW w:w="1981" w:type="dxa"/>
            <w:vAlign w:val="center"/>
          </w:tcPr>
          <w:p w14:paraId="64152868">
            <w:pPr>
              <w:spacing w:line="240" w:lineRule="exact"/>
              <w:ind w:firstLine="372"/>
              <w:jc w:val="both"/>
              <w:rPr>
                <w:color w:val="000000" w:themeColor="text1"/>
                <w:szCs w:val="21"/>
              </w:rPr>
            </w:pPr>
            <w:r>
              <w:rPr>
                <w:rFonts w:hint="eastAsia"/>
                <w:color w:val="000000" w:themeColor="text1"/>
                <w:szCs w:val="21"/>
              </w:rPr>
              <w:t>资格证书</w:t>
            </w:r>
          </w:p>
        </w:tc>
        <w:tc>
          <w:tcPr>
            <w:tcW w:w="6372" w:type="dxa"/>
            <w:vAlign w:val="center"/>
          </w:tcPr>
          <w:p w14:paraId="1ABC196A">
            <w:pPr>
              <w:snapToGrid w:val="0"/>
              <w:spacing w:line="240" w:lineRule="exact"/>
              <w:ind w:firstLine="372"/>
              <w:rPr>
                <w:color w:val="000000" w:themeColor="text1"/>
                <w:szCs w:val="21"/>
              </w:rPr>
            </w:pPr>
            <w:r>
              <w:rPr>
                <w:rFonts w:hint="eastAsia"/>
                <w:color w:val="000000" w:themeColor="text1"/>
                <w:szCs w:val="21"/>
              </w:rPr>
              <w:t>具有独立法人资格的企业或其他组织或自然人(提供工商营业执照副本、税务登记证副本和组织机构代码证或“三证合一”的营业执照副本复印件加盖公章；自然人提供身份证复印件)</w:t>
            </w:r>
          </w:p>
        </w:tc>
        <w:tc>
          <w:tcPr>
            <w:tcW w:w="902" w:type="dxa"/>
            <w:vAlign w:val="center"/>
          </w:tcPr>
          <w:p w14:paraId="3D27C61C">
            <w:pPr>
              <w:spacing w:line="240" w:lineRule="exact"/>
              <w:ind w:firstLine="372"/>
              <w:jc w:val="center"/>
              <w:rPr>
                <w:rFonts w:hint="eastAsia" w:ascii="宋体" w:hAnsi="宋体"/>
                <w:color w:val="000000" w:themeColor="text1"/>
                <w:szCs w:val="21"/>
              </w:rPr>
            </w:pPr>
          </w:p>
        </w:tc>
      </w:tr>
      <w:tr w14:paraId="0FE61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566" w:type="dxa"/>
            <w:vAlign w:val="center"/>
          </w:tcPr>
          <w:p w14:paraId="10CB9528">
            <w:pPr>
              <w:spacing w:line="240" w:lineRule="exact"/>
              <w:jc w:val="center"/>
              <w:rPr>
                <w:rFonts w:hint="eastAsia" w:ascii="宋体" w:hAnsi="宋体"/>
                <w:color w:val="000000" w:themeColor="text1"/>
                <w:szCs w:val="21"/>
              </w:rPr>
            </w:pPr>
            <w:r>
              <w:rPr>
                <w:rFonts w:hint="eastAsia" w:ascii="宋体" w:hAnsi="宋体"/>
                <w:color w:val="000000" w:themeColor="text1"/>
                <w:szCs w:val="21"/>
              </w:rPr>
              <w:t>2</w:t>
            </w:r>
          </w:p>
        </w:tc>
        <w:tc>
          <w:tcPr>
            <w:tcW w:w="1981" w:type="dxa"/>
            <w:vAlign w:val="center"/>
          </w:tcPr>
          <w:p w14:paraId="6D25DBEC">
            <w:pPr>
              <w:spacing w:line="240" w:lineRule="exact"/>
              <w:ind w:firstLine="372"/>
              <w:jc w:val="both"/>
              <w:rPr>
                <w:color w:val="000000" w:themeColor="text1"/>
                <w:szCs w:val="21"/>
              </w:rPr>
            </w:pPr>
            <w:r>
              <w:rPr>
                <w:rFonts w:hint="eastAsia"/>
                <w:color w:val="000000" w:themeColor="text1"/>
                <w:szCs w:val="21"/>
              </w:rPr>
              <w:t>响应保证金</w:t>
            </w:r>
          </w:p>
        </w:tc>
        <w:tc>
          <w:tcPr>
            <w:tcW w:w="6372" w:type="dxa"/>
            <w:vAlign w:val="center"/>
          </w:tcPr>
          <w:p w14:paraId="6072D602">
            <w:pPr>
              <w:spacing w:line="240" w:lineRule="exact"/>
              <w:ind w:firstLine="372"/>
              <w:rPr>
                <w:color w:val="000000" w:themeColor="text1"/>
                <w:szCs w:val="21"/>
              </w:rPr>
            </w:pPr>
            <w:r>
              <w:rPr>
                <w:rFonts w:hint="eastAsia"/>
                <w:color w:val="000000" w:themeColor="text1"/>
                <w:szCs w:val="21"/>
              </w:rPr>
              <w:t>无须提供</w:t>
            </w:r>
          </w:p>
        </w:tc>
        <w:tc>
          <w:tcPr>
            <w:tcW w:w="902" w:type="dxa"/>
            <w:vAlign w:val="center"/>
          </w:tcPr>
          <w:p w14:paraId="3088EC82">
            <w:pPr>
              <w:spacing w:line="240" w:lineRule="exact"/>
              <w:ind w:firstLine="372"/>
              <w:jc w:val="center"/>
              <w:rPr>
                <w:rFonts w:hint="eastAsia" w:ascii="宋体" w:hAnsi="宋体"/>
                <w:color w:val="000000" w:themeColor="text1"/>
                <w:szCs w:val="21"/>
              </w:rPr>
            </w:pPr>
          </w:p>
        </w:tc>
      </w:tr>
      <w:tr w14:paraId="64D3B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66" w:type="dxa"/>
            <w:vAlign w:val="center"/>
          </w:tcPr>
          <w:p w14:paraId="0865E823">
            <w:pPr>
              <w:spacing w:line="240" w:lineRule="exact"/>
              <w:jc w:val="center"/>
              <w:rPr>
                <w:rFonts w:hint="eastAsia" w:ascii="宋体" w:hAnsi="宋体"/>
                <w:color w:val="000000" w:themeColor="text1"/>
                <w:szCs w:val="21"/>
              </w:rPr>
            </w:pPr>
            <w:r>
              <w:rPr>
                <w:rFonts w:hint="eastAsia" w:ascii="宋体" w:hAnsi="宋体"/>
                <w:color w:val="000000" w:themeColor="text1"/>
                <w:szCs w:val="21"/>
              </w:rPr>
              <w:t>3</w:t>
            </w:r>
          </w:p>
        </w:tc>
        <w:tc>
          <w:tcPr>
            <w:tcW w:w="1981" w:type="dxa"/>
            <w:vAlign w:val="center"/>
          </w:tcPr>
          <w:p w14:paraId="48872FED">
            <w:pPr>
              <w:spacing w:line="240" w:lineRule="exact"/>
              <w:ind w:firstLine="372"/>
              <w:jc w:val="both"/>
              <w:rPr>
                <w:color w:val="000000" w:themeColor="text1"/>
                <w:szCs w:val="21"/>
              </w:rPr>
            </w:pPr>
            <w:r>
              <w:rPr>
                <w:rFonts w:hint="eastAsia"/>
                <w:color w:val="000000" w:themeColor="text1"/>
                <w:szCs w:val="21"/>
              </w:rPr>
              <w:t>良好的商业信誉和健全的财务会计制度</w:t>
            </w:r>
          </w:p>
        </w:tc>
        <w:tc>
          <w:tcPr>
            <w:tcW w:w="6372" w:type="dxa"/>
            <w:vAlign w:val="center"/>
          </w:tcPr>
          <w:p w14:paraId="05466D32">
            <w:pPr>
              <w:spacing w:line="240" w:lineRule="exact"/>
              <w:ind w:firstLine="420" w:firstLineChars="200"/>
              <w:rPr>
                <w:color w:val="000000" w:themeColor="text1"/>
                <w:szCs w:val="21"/>
              </w:rPr>
            </w:pPr>
            <w:r>
              <w:rPr>
                <w:rFonts w:hint="eastAsia"/>
                <w:color w:val="000000" w:themeColor="text1"/>
                <w:szCs w:val="21"/>
              </w:rPr>
              <w:t>提供会计师事务所出具的2025年度财务审计报告的复印件或者202</w:t>
            </w:r>
            <w:r>
              <w:rPr>
                <w:rFonts w:hint="eastAsia"/>
                <w:color w:val="000000" w:themeColor="text1"/>
                <w:szCs w:val="21"/>
                <w:lang w:val="en-US" w:eastAsia="zh-CN"/>
              </w:rPr>
              <w:t>6</w:t>
            </w:r>
            <w:r>
              <w:rPr>
                <w:rFonts w:hint="eastAsia"/>
                <w:color w:val="000000" w:themeColor="text1"/>
                <w:szCs w:val="21"/>
              </w:rPr>
              <w:t>年01月至今任意3个月的财务报表的复印件</w:t>
            </w:r>
            <w:r>
              <w:rPr>
                <w:rFonts w:hint="eastAsia"/>
                <w:color w:val="000000" w:themeColor="text1"/>
                <w:szCs w:val="21"/>
                <w:highlight w:val="yellow"/>
                <w:lang w:val="en-US" w:eastAsia="zh-CN"/>
              </w:rPr>
              <w:t>或承诺函</w:t>
            </w:r>
            <w:r>
              <w:rPr>
                <w:rFonts w:hint="eastAsia"/>
                <w:color w:val="000000" w:themeColor="text1"/>
                <w:szCs w:val="21"/>
              </w:rPr>
              <w:t>。(需包含资产负债表、利润表）</w:t>
            </w:r>
          </w:p>
        </w:tc>
        <w:tc>
          <w:tcPr>
            <w:tcW w:w="902" w:type="dxa"/>
            <w:vAlign w:val="center"/>
          </w:tcPr>
          <w:p w14:paraId="79D7BF53">
            <w:pPr>
              <w:spacing w:line="240" w:lineRule="exact"/>
              <w:ind w:firstLine="372"/>
              <w:jc w:val="center"/>
              <w:rPr>
                <w:rFonts w:hint="eastAsia" w:ascii="宋体" w:hAnsi="宋体"/>
                <w:color w:val="000000" w:themeColor="text1"/>
                <w:szCs w:val="21"/>
              </w:rPr>
            </w:pPr>
          </w:p>
        </w:tc>
      </w:tr>
      <w:tr w14:paraId="4B229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566" w:type="dxa"/>
            <w:vMerge w:val="restart"/>
            <w:vAlign w:val="center"/>
          </w:tcPr>
          <w:p w14:paraId="29B1463A">
            <w:pPr>
              <w:spacing w:line="240" w:lineRule="exact"/>
              <w:jc w:val="center"/>
              <w:rPr>
                <w:rFonts w:hint="eastAsia" w:ascii="宋体" w:hAnsi="宋体"/>
                <w:color w:val="000000" w:themeColor="text1"/>
                <w:szCs w:val="21"/>
              </w:rPr>
            </w:pPr>
            <w:r>
              <w:rPr>
                <w:rFonts w:hint="eastAsia" w:ascii="宋体" w:hAnsi="宋体"/>
                <w:color w:val="000000" w:themeColor="text1"/>
                <w:szCs w:val="21"/>
              </w:rPr>
              <w:t>4</w:t>
            </w:r>
          </w:p>
        </w:tc>
        <w:tc>
          <w:tcPr>
            <w:tcW w:w="1981" w:type="dxa"/>
            <w:vMerge w:val="restart"/>
            <w:vAlign w:val="center"/>
          </w:tcPr>
          <w:p w14:paraId="10DFE20F">
            <w:pPr>
              <w:spacing w:before="93" w:beforeLines="30" w:after="93" w:afterLines="30" w:line="240" w:lineRule="exact"/>
              <w:rPr>
                <w:rFonts w:hint="eastAsia" w:ascii="宋体" w:hAnsi="宋体"/>
                <w:color w:val="000000" w:themeColor="text1"/>
                <w:szCs w:val="21"/>
              </w:rPr>
            </w:pPr>
            <w:r>
              <w:rPr>
                <w:rFonts w:hint="eastAsia" w:ascii="宋体" w:hAnsi="宋体"/>
                <w:color w:val="000000" w:themeColor="text1"/>
                <w:szCs w:val="21"/>
              </w:rPr>
              <w:t>诚信及能力要求</w:t>
            </w:r>
          </w:p>
        </w:tc>
        <w:tc>
          <w:tcPr>
            <w:tcW w:w="6372" w:type="dxa"/>
            <w:vAlign w:val="center"/>
          </w:tcPr>
          <w:p w14:paraId="77F01BC2">
            <w:pPr>
              <w:spacing w:line="240" w:lineRule="exact"/>
              <w:ind w:firstLine="210" w:firstLineChars="100"/>
              <w:rPr>
                <w:rFonts w:hint="eastAsia" w:ascii="宋体" w:hAnsi="宋体" w:cs="宋体"/>
                <w:color w:val="000000" w:themeColor="text1"/>
                <w:szCs w:val="21"/>
              </w:rPr>
            </w:pPr>
            <w:r>
              <w:rPr>
                <w:rFonts w:hint="eastAsia" w:ascii="宋体" w:hAnsi="宋体" w:cs="宋体"/>
                <w:color w:val="000000" w:themeColor="text1"/>
                <w:szCs w:val="21"/>
              </w:rPr>
              <w:t>1.没有列入严重失信主体名单、重大税收违法失信主体、政府采购严重违法失信行为记录名单、失信被执行人的响应人。（可提供“信用中国”网站（www.creditchina.gov.cn）、中国政府采购网（www.ccgp.gov.cn）、中国执行信息公开网（http://zxgk.court.gov.cn/shixin/）相关查询记录的网页打印件加盖本单位公章，</w:t>
            </w:r>
            <w:r>
              <w:rPr>
                <w:rFonts w:ascii="宋体" w:hAnsi="宋体" w:cs="宋体"/>
                <w:color w:val="000000" w:themeColor="text1"/>
                <w:szCs w:val="21"/>
              </w:rPr>
              <w:t>截图时间应在</w:t>
            </w:r>
            <w:r>
              <w:rPr>
                <w:rFonts w:hint="eastAsia" w:ascii="宋体" w:hAnsi="宋体" w:cs="宋体"/>
                <w:color w:val="000000" w:themeColor="text1"/>
                <w:szCs w:val="21"/>
              </w:rPr>
              <w:t>询价</w:t>
            </w:r>
            <w:r>
              <w:rPr>
                <w:rFonts w:ascii="宋体" w:hAnsi="宋体" w:cs="宋体"/>
                <w:color w:val="000000" w:themeColor="text1"/>
                <w:szCs w:val="21"/>
              </w:rPr>
              <w:t>公告发布时间之后</w:t>
            </w:r>
            <w:r>
              <w:rPr>
                <w:rFonts w:hint="eastAsia" w:ascii="宋体" w:hAnsi="宋体" w:cs="宋体"/>
                <w:color w:val="000000" w:themeColor="text1"/>
                <w:szCs w:val="21"/>
              </w:rPr>
              <w:t>，如查明存在相关失信行为取消响应资格和中选资格）。（提供查询记录的网页打印件加盖本单位公章</w:t>
            </w:r>
            <w:r>
              <w:rPr>
                <w:rFonts w:hint="eastAsia"/>
                <w:color w:val="000000" w:themeColor="text1"/>
                <w:szCs w:val="21"/>
                <w:highlight w:val="yellow"/>
                <w:lang w:val="en-US" w:eastAsia="zh-CN"/>
              </w:rPr>
              <w:t>或承诺函</w:t>
            </w:r>
            <w:r>
              <w:rPr>
                <w:rFonts w:hint="eastAsia" w:ascii="宋体" w:hAnsi="宋体" w:cs="宋体"/>
                <w:color w:val="000000" w:themeColor="text1"/>
                <w:szCs w:val="21"/>
              </w:rPr>
              <w:t>）。</w:t>
            </w:r>
          </w:p>
        </w:tc>
        <w:tc>
          <w:tcPr>
            <w:tcW w:w="902" w:type="dxa"/>
            <w:vMerge w:val="restart"/>
            <w:vAlign w:val="center"/>
          </w:tcPr>
          <w:p w14:paraId="5165D82A">
            <w:pPr>
              <w:spacing w:line="240" w:lineRule="exact"/>
              <w:ind w:firstLine="372"/>
              <w:jc w:val="center"/>
              <w:rPr>
                <w:rFonts w:hint="eastAsia" w:ascii="宋体" w:hAnsi="宋体"/>
                <w:color w:val="000000" w:themeColor="text1"/>
                <w:szCs w:val="21"/>
              </w:rPr>
            </w:pPr>
          </w:p>
        </w:tc>
      </w:tr>
      <w:tr w14:paraId="3E3E1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566" w:type="dxa"/>
            <w:vMerge w:val="continue"/>
            <w:vAlign w:val="center"/>
          </w:tcPr>
          <w:p w14:paraId="0853AC61">
            <w:pPr>
              <w:spacing w:line="240" w:lineRule="exact"/>
              <w:ind w:firstLine="372"/>
              <w:jc w:val="center"/>
              <w:rPr>
                <w:rFonts w:hint="eastAsia" w:ascii="宋体" w:hAnsi="宋体"/>
                <w:color w:val="000000" w:themeColor="text1"/>
                <w:szCs w:val="21"/>
              </w:rPr>
            </w:pPr>
          </w:p>
        </w:tc>
        <w:tc>
          <w:tcPr>
            <w:tcW w:w="1981" w:type="dxa"/>
            <w:vMerge w:val="continue"/>
            <w:vAlign w:val="center"/>
          </w:tcPr>
          <w:p w14:paraId="0D08CA40">
            <w:pPr>
              <w:spacing w:before="93" w:beforeLines="30" w:after="93" w:afterLines="30" w:line="240" w:lineRule="exact"/>
              <w:ind w:firstLine="372"/>
              <w:jc w:val="center"/>
              <w:rPr>
                <w:rFonts w:hint="eastAsia" w:ascii="宋体" w:hAnsi="宋体"/>
                <w:color w:val="000000" w:themeColor="text1"/>
                <w:szCs w:val="21"/>
              </w:rPr>
            </w:pPr>
          </w:p>
        </w:tc>
        <w:tc>
          <w:tcPr>
            <w:tcW w:w="6372" w:type="dxa"/>
            <w:vAlign w:val="center"/>
          </w:tcPr>
          <w:p w14:paraId="2543B7E4">
            <w:pPr>
              <w:spacing w:line="240" w:lineRule="exact"/>
              <w:ind w:firstLine="210" w:firstLineChars="100"/>
              <w:rPr>
                <w:rFonts w:hint="eastAsia" w:ascii="宋体" w:hAnsi="宋体" w:cs="宋体"/>
                <w:color w:val="000000" w:themeColor="text1"/>
                <w:szCs w:val="21"/>
              </w:rPr>
            </w:pPr>
            <w:r>
              <w:rPr>
                <w:rFonts w:hint="eastAsia" w:ascii="宋体" w:hAnsi="宋体" w:cs="宋体"/>
                <w:color w:val="000000" w:themeColor="text1"/>
                <w:szCs w:val="21"/>
              </w:rPr>
              <w:t>2.响应商在参加政府采购活动前三年内（成立不足三年的从成立之日起算），在经营活动中没有重大违法记录；具有履行合同所必需的设备和专业技术能力；响应商及（法定代表人、股东、管理人员、员工）与其他响应商不存在：参股、隶属、管理、</w:t>
            </w:r>
            <w:r>
              <w:rPr>
                <w:rFonts w:hint="eastAsia" w:ascii="宋体" w:hAnsi="宋体" w:cs="宋体"/>
                <w:color w:val="FF0000"/>
                <w:szCs w:val="21"/>
              </w:rPr>
              <w:t>交叉任职</w:t>
            </w:r>
            <w:r>
              <w:rPr>
                <w:rFonts w:hint="eastAsia" w:ascii="宋体" w:hAnsi="宋体" w:cs="宋体"/>
                <w:color w:val="000000" w:themeColor="text1"/>
                <w:szCs w:val="21"/>
              </w:rPr>
              <w:t>等关联关系或其他有可能影响到采购活动公正性的利害关系。（提供加盖单位章的承诺函）。</w:t>
            </w:r>
          </w:p>
        </w:tc>
        <w:tc>
          <w:tcPr>
            <w:tcW w:w="902" w:type="dxa"/>
            <w:vMerge w:val="continue"/>
            <w:vAlign w:val="center"/>
          </w:tcPr>
          <w:p w14:paraId="31F279F9">
            <w:pPr>
              <w:spacing w:line="240" w:lineRule="exact"/>
              <w:ind w:firstLine="372"/>
              <w:jc w:val="center"/>
              <w:rPr>
                <w:rFonts w:hint="eastAsia" w:ascii="宋体" w:hAnsi="宋体"/>
                <w:color w:val="000000" w:themeColor="text1"/>
                <w:szCs w:val="21"/>
              </w:rPr>
            </w:pPr>
          </w:p>
        </w:tc>
      </w:tr>
      <w:tr w14:paraId="38131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566" w:type="dxa"/>
            <w:vAlign w:val="center"/>
          </w:tcPr>
          <w:p w14:paraId="70299971">
            <w:pPr>
              <w:spacing w:line="240" w:lineRule="exact"/>
              <w:jc w:val="center"/>
              <w:rPr>
                <w:rFonts w:hint="eastAsia" w:ascii="宋体" w:hAnsi="宋体"/>
                <w:color w:val="000000" w:themeColor="text1"/>
                <w:szCs w:val="21"/>
              </w:rPr>
            </w:pPr>
            <w:r>
              <w:rPr>
                <w:rFonts w:hint="eastAsia" w:ascii="宋体" w:hAnsi="宋体"/>
                <w:color w:val="000000" w:themeColor="text1"/>
                <w:szCs w:val="21"/>
              </w:rPr>
              <w:t>5</w:t>
            </w:r>
          </w:p>
        </w:tc>
        <w:tc>
          <w:tcPr>
            <w:tcW w:w="1981" w:type="dxa"/>
            <w:vAlign w:val="center"/>
          </w:tcPr>
          <w:p w14:paraId="06F08289">
            <w:pPr>
              <w:spacing w:before="93" w:beforeLines="30" w:after="93" w:afterLines="30" w:line="240" w:lineRule="exact"/>
              <w:ind w:firstLine="372"/>
              <w:rPr>
                <w:rFonts w:hint="eastAsia" w:ascii="宋体" w:hAnsi="宋体"/>
                <w:color w:val="000000" w:themeColor="text1"/>
                <w:szCs w:val="21"/>
              </w:rPr>
            </w:pPr>
            <w:r>
              <w:rPr>
                <w:rFonts w:hint="eastAsia" w:ascii="宋体" w:hAnsi="宋体"/>
                <w:color w:val="000000" w:themeColor="text1"/>
                <w:szCs w:val="21"/>
              </w:rPr>
              <w:t>良好的纳税记录和良好的社会保障资金缴纳记录</w:t>
            </w:r>
          </w:p>
        </w:tc>
        <w:tc>
          <w:tcPr>
            <w:tcW w:w="6372" w:type="dxa"/>
          </w:tcPr>
          <w:p w14:paraId="53CC6642">
            <w:pPr>
              <w:ind w:firstLine="372"/>
            </w:pPr>
          </w:p>
          <w:p w14:paraId="637BDD6C">
            <w:pPr>
              <w:ind w:firstLine="372"/>
              <w:rPr>
                <w:rFonts w:hint="eastAsia" w:eastAsia="宋体"/>
                <w:lang w:val="en-US" w:eastAsia="zh-CN"/>
              </w:rPr>
            </w:pPr>
            <w:r>
              <w:rPr>
                <w:rFonts w:hint="eastAsia"/>
              </w:rPr>
              <w:t>提供202</w:t>
            </w:r>
            <w:r>
              <w:rPr>
                <w:rFonts w:hint="eastAsia"/>
                <w:lang w:val="en-US" w:eastAsia="zh-CN"/>
              </w:rPr>
              <w:t>6</w:t>
            </w:r>
            <w:r>
              <w:rPr>
                <w:rFonts w:hint="eastAsia"/>
              </w:rPr>
              <w:t>年至今任意一个月的税收证明和社会保障缴费记录</w:t>
            </w:r>
            <w:r>
              <w:rPr>
                <w:rFonts w:hint="eastAsia"/>
                <w:lang w:val="en-US" w:eastAsia="zh-CN"/>
              </w:rPr>
              <w:t>或</w:t>
            </w:r>
            <w:r>
              <w:rPr>
                <w:rFonts w:hint="eastAsia"/>
              </w:rPr>
              <w:t>提交</w:t>
            </w:r>
            <w:r>
              <w:rPr>
                <w:rFonts w:hint="eastAsia"/>
                <w:highlight w:val="yellow"/>
              </w:rPr>
              <w:t>依法纳税承诺函</w:t>
            </w:r>
          </w:p>
        </w:tc>
        <w:tc>
          <w:tcPr>
            <w:tcW w:w="902" w:type="dxa"/>
            <w:vAlign w:val="center"/>
          </w:tcPr>
          <w:p w14:paraId="21EA6435">
            <w:pPr>
              <w:spacing w:line="240" w:lineRule="exact"/>
              <w:ind w:firstLine="372"/>
              <w:jc w:val="center"/>
              <w:rPr>
                <w:rFonts w:hint="eastAsia" w:ascii="宋体" w:hAnsi="宋体"/>
                <w:color w:val="000000" w:themeColor="text1"/>
                <w:szCs w:val="21"/>
              </w:rPr>
            </w:pPr>
          </w:p>
        </w:tc>
      </w:tr>
      <w:tr w14:paraId="7FE1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trPr>
        <w:tc>
          <w:tcPr>
            <w:tcW w:w="566" w:type="dxa"/>
            <w:vAlign w:val="center"/>
          </w:tcPr>
          <w:p w14:paraId="4F241E55">
            <w:pPr>
              <w:spacing w:line="240" w:lineRule="exact"/>
              <w:jc w:val="center"/>
              <w:rPr>
                <w:rFonts w:hint="eastAsia" w:ascii="宋体" w:hAnsi="宋体"/>
                <w:color w:val="000000" w:themeColor="text1"/>
                <w:szCs w:val="21"/>
              </w:rPr>
            </w:pPr>
            <w:r>
              <w:rPr>
                <w:rFonts w:hint="eastAsia" w:ascii="宋体" w:hAnsi="宋体"/>
                <w:color w:val="000000" w:themeColor="text1"/>
                <w:szCs w:val="21"/>
              </w:rPr>
              <w:t>6</w:t>
            </w:r>
          </w:p>
        </w:tc>
        <w:tc>
          <w:tcPr>
            <w:tcW w:w="1981" w:type="dxa"/>
            <w:vAlign w:val="center"/>
          </w:tcPr>
          <w:p w14:paraId="37AC7F0B">
            <w:pPr>
              <w:spacing w:before="93" w:beforeLines="30" w:after="93" w:afterLines="30" w:line="240" w:lineRule="exact"/>
              <w:ind w:firstLine="372"/>
              <w:rPr>
                <w:rFonts w:hint="eastAsia" w:ascii="宋体" w:hAnsi="宋体" w:cs="宋体"/>
                <w:color w:val="000000" w:themeColor="text1"/>
                <w:szCs w:val="21"/>
              </w:rPr>
            </w:pPr>
            <w:r>
              <w:rPr>
                <w:rFonts w:hint="eastAsia" w:ascii="宋体" w:hAnsi="宋体" w:cs="宋体"/>
                <w:color w:val="000000" w:themeColor="text1"/>
                <w:szCs w:val="21"/>
              </w:rPr>
              <w:t>报价</w:t>
            </w:r>
          </w:p>
        </w:tc>
        <w:tc>
          <w:tcPr>
            <w:tcW w:w="6372" w:type="dxa"/>
            <w:vAlign w:val="center"/>
          </w:tcPr>
          <w:p w14:paraId="6F928C81">
            <w:pPr>
              <w:spacing w:before="93" w:beforeLines="30" w:after="93" w:afterLines="30" w:line="240" w:lineRule="exact"/>
              <w:ind w:firstLine="372"/>
              <w:jc w:val="both"/>
              <w:rPr>
                <w:rFonts w:hint="eastAsia" w:ascii="宋体" w:hAnsi="宋体"/>
                <w:color w:val="000000" w:themeColor="text1"/>
                <w:szCs w:val="21"/>
              </w:rPr>
            </w:pPr>
            <w:r>
              <w:rPr>
                <w:rFonts w:hint="eastAsia" w:ascii="宋体" w:hAnsi="宋体"/>
                <w:color w:val="000000" w:themeColor="text1"/>
                <w:szCs w:val="21"/>
              </w:rPr>
              <w:t>报价符合</w:t>
            </w:r>
            <w:r>
              <w:rPr>
                <w:rFonts w:hint="eastAsia"/>
                <w:color w:val="000000" w:themeColor="text1"/>
                <w:szCs w:val="21"/>
              </w:rPr>
              <w:t>谈判文件要求</w:t>
            </w:r>
          </w:p>
        </w:tc>
        <w:tc>
          <w:tcPr>
            <w:tcW w:w="902" w:type="dxa"/>
            <w:vAlign w:val="center"/>
          </w:tcPr>
          <w:p w14:paraId="642523F4">
            <w:pPr>
              <w:spacing w:line="240" w:lineRule="exact"/>
              <w:ind w:firstLine="372"/>
              <w:jc w:val="center"/>
              <w:rPr>
                <w:rFonts w:hint="eastAsia" w:ascii="宋体" w:hAnsi="宋体"/>
                <w:color w:val="000000" w:themeColor="text1"/>
                <w:szCs w:val="21"/>
              </w:rPr>
            </w:pPr>
          </w:p>
        </w:tc>
      </w:tr>
      <w:tr w14:paraId="06D7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566" w:type="dxa"/>
            <w:vAlign w:val="center"/>
          </w:tcPr>
          <w:p w14:paraId="7ACE3D5A">
            <w:pPr>
              <w:spacing w:line="240" w:lineRule="exact"/>
              <w:jc w:val="center"/>
              <w:rPr>
                <w:rFonts w:hint="eastAsia" w:ascii="宋体" w:hAnsi="宋体"/>
                <w:color w:val="000000" w:themeColor="text1"/>
                <w:szCs w:val="21"/>
              </w:rPr>
            </w:pPr>
            <w:r>
              <w:rPr>
                <w:rFonts w:hint="eastAsia" w:ascii="宋体" w:hAnsi="宋体"/>
                <w:color w:val="000000" w:themeColor="text1"/>
                <w:szCs w:val="21"/>
              </w:rPr>
              <w:t>7</w:t>
            </w:r>
          </w:p>
        </w:tc>
        <w:tc>
          <w:tcPr>
            <w:tcW w:w="1981" w:type="dxa"/>
            <w:vAlign w:val="center"/>
          </w:tcPr>
          <w:p w14:paraId="5514A599">
            <w:pPr>
              <w:spacing w:before="93" w:beforeLines="30" w:after="93" w:afterLines="30" w:line="240" w:lineRule="exact"/>
              <w:ind w:firstLine="372"/>
              <w:rPr>
                <w:rFonts w:hint="eastAsia" w:ascii="宋体" w:hAnsi="宋体"/>
                <w:color w:val="000000" w:themeColor="text1"/>
                <w:szCs w:val="21"/>
              </w:rPr>
            </w:pPr>
            <w:r>
              <w:rPr>
                <w:rFonts w:hint="eastAsia" w:ascii="宋体" w:hAnsi="宋体"/>
                <w:color w:val="000000" w:themeColor="text1"/>
                <w:szCs w:val="21"/>
              </w:rPr>
              <w:t>服务期限</w:t>
            </w:r>
          </w:p>
        </w:tc>
        <w:tc>
          <w:tcPr>
            <w:tcW w:w="6372" w:type="dxa"/>
            <w:vAlign w:val="center"/>
          </w:tcPr>
          <w:p w14:paraId="1421BAD2">
            <w:pPr>
              <w:spacing w:before="93" w:beforeLines="30" w:after="93" w:afterLines="30" w:line="240" w:lineRule="exact"/>
              <w:ind w:firstLine="372"/>
              <w:jc w:val="both"/>
              <w:rPr>
                <w:rFonts w:hint="eastAsia" w:ascii="宋体" w:hAnsi="宋体"/>
                <w:color w:val="000000" w:themeColor="text1"/>
                <w:szCs w:val="21"/>
              </w:rPr>
            </w:pPr>
            <w:r>
              <w:rPr>
                <w:rFonts w:hint="eastAsia" w:ascii="宋体" w:hAnsi="宋体"/>
                <w:color w:val="000000" w:themeColor="text1"/>
                <w:szCs w:val="21"/>
              </w:rPr>
              <w:t>满足谈判文件要求</w:t>
            </w:r>
          </w:p>
        </w:tc>
        <w:tc>
          <w:tcPr>
            <w:tcW w:w="902" w:type="dxa"/>
            <w:vAlign w:val="center"/>
          </w:tcPr>
          <w:p w14:paraId="6D08D4C4">
            <w:pPr>
              <w:spacing w:line="240" w:lineRule="exact"/>
              <w:ind w:firstLine="372"/>
              <w:jc w:val="center"/>
              <w:rPr>
                <w:rFonts w:hint="eastAsia" w:ascii="宋体" w:hAnsi="宋体"/>
                <w:color w:val="000000" w:themeColor="text1"/>
                <w:szCs w:val="21"/>
              </w:rPr>
            </w:pPr>
          </w:p>
        </w:tc>
      </w:tr>
      <w:tr w14:paraId="5334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66" w:type="dxa"/>
            <w:vAlign w:val="center"/>
          </w:tcPr>
          <w:p w14:paraId="0D783C47">
            <w:pPr>
              <w:spacing w:line="240" w:lineRule="exact"/>
              <w:jc w:val="center"/>
              <w:rPr>
                <w:rFonts w:hint="eastAsia" w:ascii="宋体" w:hAnsi="宋体"/>
                <w:color w:val="000000" w:themeColor="text1"/>
                <w:szCs w:val="21"/>
              </w:rPr>
            </w:pPr>
            <w:r>
              <w:rPr>
                <w:rFonts w:hint="eastAsia" w:ascii="宋体" w:hAnsi="宋体"/>
                <w:color w:val="000000" w:themeColor="text1"/>
                <w:szCs w:val="21"/>
              </w:rPr>
              <w:t>8</w:t>
            </w:r>
          </w:p>
        </w:tc>
        <w:tc>
          <w:tcPr>
            <w:tcW w:w="1981" w:type="dxa"/>
            <w:vAlign w:val="center"/>
          </w:tcPr>
          <w:p w14:paraId="58AD1E8C">
            <w:pPr>
              <w:spacing w:before="93" w:beforeLines="30" w:after="93" w:afterLines="30" w:line="240" w:lineRule="exact"/>
              <w:ind w:firstLine="372"/>
              <w:rPr>
                <w:rFonts w:hint="eastAsia" w:ascii="宋体" w:hAnsi="宋体"/>
                <w:color w:val="000000" w:themeColor="text1"/>
                <w:szCs w:val="21"/>
              </w:rPr>
            </w:pPr>
            <w:r>
              <w:rPr>
                <w:rFonts w:hint="eastAsia" w:ascii="宋体" w:hAnsi="宋体"/>
                <w:color w:val="000000" w:themeColor="text1"/>
                <w:szCs w:val="21"/>
              </w:rPr>
              <w:t>承诺书</w:t>
            </w:r>
          </w:p>
        </w:tc>
        <w:tc>
          <w:tcPr>
            <w:tcW w:w="6372" w:type="dxa"/>
            <w:vAlign w:val="center"/>
          </w:tcPr>
          <w:p w14:paraId="0479C7E4">
            <w:pPr>
              <w:spacing w:before="93" w:beforeLines="30" w:after="93" w:afterLines="30" w:line="240" w:lineRule="exact"/>
              <w:ind w:firstLine="373"/>
              <w:jc w:val="both"/>
              <w:rPr>
                <w:rFonts w:hint="eastAsia" w:ascii="宋体" w:hAnsi="宋体"/>
                <w:color w:val="000000" w:themeColor="text1"/>
                <w:szCs w:val="21"/>
              </w:rPr>
            </w:pPr>
            <w:r>
              <w:rPr>
                <w:rFonts w:hint="eastAsia" w:ascii="宋体" w:hAnsi="宋体"/>
                <w:b/>
                <w:bCs/>
                <w:color w:val="000000" w:themeColor="text1"/>
                <w:szCs w:val="21"/>
              </w:rPr>
              <w:t>提供书面承诺函</w:t>
            </w:r>
          </w:p>
        </w:tc>
        <w:tc>
          <w:tcPr>
            <w:tcW w:w="902" w:type="dxa"/>
            <w:vAlign w:val="center"/>
          </w:tcPr>
          <w:p w14:paraId="4EF61FF0">
            <w:pPr>
              <w:spacing w:line="240" w:lineRule="exact"/>
              <w:ind w:firstLine="372"/>
              <w:jc w:val="center"/>
              <w:rPr>
                <w:rFonts w:hint="eastAsia" w:ascii="宋体" w:hAnsi="宋体"/>
                <w:color w:val="000000" w:themeColor="text1"/>
                <w:szCs w:val="21"/>
              </w:rPr>
            </w:pPr>
          </w:p>
        </w:tc>
      </w:tr>
      <w:tr w14:paraId="67D09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566" w:type="dxa"/>
            <w:vAlign w:val="center"/>
          </w:tcPr>
          <w:p w14:paraId="1069DCC9">
            <w:pPr>
              <w:spacing w:line="240" w:lineRule="exact"/>
              <w:jc w:val="center"/>
              <w:rPr>
                <w:rFonts w:hint="eastAsia" w:ascii="宋体" w:hAnsi="宋体"/>
                <w:color w:val="000000" w:themeColor="text1"/>
                <w:szCs w:val="21"/>
              </w:rPr>
            </w:pPr>
            <w:r>
              <w:rPr>
                <w:rFonts w:hint="eastAsia" w:ascii="宋体" w:hAnsi="宋体"/>
                <w:color w:val="000000" w:themeColor="text1"/>
                <w:szCs w:val="21"/>
              </w:rPr>
              <w:t>9</w:t>
            </w:r>
          </w:p>
        </w:tc>
        <w:tc>
          <w:tcPr>
            <w:tcW w:w="1981" w:type="dxa"/>
            <w:vAlign w:val="center"/>
          </w:tcPr>
          <w:p w14:paraId="4847D0C7">
            <w:pPr>
              <w:spacing w:line="240" w:lineRule="exact"/>
              <w:ind w:firstLine="372"/>
              <w:rPr>
                <w:color w:val="000000" w:themeColor="text1"/>
                <w:szCs w:val="21"/>
              </w:rPr>
            </w:pPr>
            <w:r>
              <w:rPr>
                <w:rFonts w:hint="eastAsia"/>
                <w:color w:val="000000" w:themeColor="text1"/>
                <w:szCs w:val="21"/>
              </w:rPr>
              <w:t>其它</w:t>
            </w:r>
          </w:p>
        </w:tc>
        <w:tc>
          <w:tcPr>
            <w:tcW w:w="6372" w:type="dxa"/>
            <w:vAlign w:val="center"/>
          </w:tcPr>
          <w:p w14:paraId="06214042">
            <w:pPr>
              <w:spacing w:line="240" w:lineRule="exact"/>
              <w:ind w:firstLine="372"/>
              <w:rPr>
                <w:color w:val="000000" w:themeColor="text1"/>
                <w:szCs w:val="21"/>
              </w:rPr>
            </w:pPr>
            <w:r>
              <w:rPr>
                <w:rFonts w:hint="eastAsia"/>
                <w:color w:val="000000" w:themeColor="text1"/>
                <w:szCs w:val="21"/>
              </w:rPr>
              <w:t>无其它谈判文件认定的无效条件</w:t>
            </w:r>
          </w:p>
        </w:tc>
        <w:tc>
          <w:tcPr>
            <w:tcW w:w="902" w:type="dxa"/>
            <w:vAlign w:val="center"/>
          </w:tcPr>
          <w:p w14:paraId="44AACEE9">
            <w:pPr>
              <w:spacing w:line="240" w:lineRule="exact"/>
              <w:ind w:firstLine="372"/>
              <w:jc w:val="center"/>
              <w:rPr>
                <w:rFonts w:hint="eastAsia" w:ascii="宋体" w:hAnsi="宋体"/>
                <w:color w:val="000000" w:themeColor="text1"/>
                <w:szCs w:val="21"/>
              </w:rPr>
            </w:pPr>
          </w:p>
        </w:tc>
      </w:tr>
      <w:tr w14:paraId="0D0CD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547" w:type="dxa"/>
            <w:gridSpan w:val="2"/>
            <w:vAlign w:val="center"/>
          </w:tcPr>
          <w:p w14:paraId="4939336B">
            <w:pPr>
              <w:spacing w:line="240" w:lineRule="exact"/>
              <w:ind w:firstLine="373"/>
              <w:jc w:val="center"/>
              <w:rPr>
                <w:color w:val="000000" w:themeColor="text1"/>
                <w:szCs w:val="21"/>
              </w:rPr>
            </w:pPr>
            <w:r>
              <w:rPr>
                <w:rFonts w:hint="eastAsia" w:ascii="宋体" w:hAnsi="宋体"/>
                <w:b/>
                <w:color w:val="000000" w:themeColor="text1"/>
                <w:szCs w:val="21"/>
              </w:rPr>
              <w:t>结  论</w:t>
            </w:r>
          </w:p>
        </w:tc>
        <w:tc>
          <w:tcPr>
            <w:tcW w:w="6372" w:type="dxa"/>
            <w:vAlign w:val="center"/>
          </w:tcPr>
          <w:p w14:paraId="327659C0">
            <w:pPr>
              <w:spacing w:line="240" w:lineRule="exact"/>
              <w:ind w:firstLine="372"/>
              <w:rPr>
                <w:color w:val="000000" w:themeColor="text1"/>
                <w:szCs w:val="21"/>
              </w:rPr>
            </w:pPr>
          </w:p>
        </w:tc>
        <w:tc>
          <w:tcPr>
            <w:tcW w:w="902" w:type="dxa"/>
            <w:vAlign w:val="center"/>
          </w:tcPr>
          <w:p w14:paraId="015DF857">
            <w:pPr>
              <w:spacing w:line="240" w:lineRule="exact"/>
              <w:ind w:firstLine="372"/>
              <w:jc w:val="center"/>
              <w:rPr>
                <w:rFonts w:hint="eastAsia" w:ascii="宋体" w:hAnsi="宋体"/>
                <w:color w:val="000000" w:themeColor="text1"/>
                <w:szCs w:val="21"/>
              </w:rPr>
            </w:pPr>
          </w:p>
        </w:tc>
      </w:tr>
    </w:tbl>
    <w:p w14:paraId="0E6BAFB5">
      <w:pPr>
        <w:rPr>
          <w:color w:val="000000" w:themeColor="text1"/>
          <w:szCs w:val="21"/>
        </w:rPr>
      </w:pPr>
      <w:r>
        <w:rPr>
          <w:rFonts w:hint="eastAsia"/>
          <w:b/>
          <w:color w:val="000000" w:themeColor="text1"/>
          <w:szCs w:val="21"/>
        </w:rPr>
        <w:t>注：</w:t>
      </w:r>
      <w:r>
        <w:rPr>
          <w:rFonts w:hint="eastAsia"/>
          <w:color w:val="000000" w:themeColor="text1"/>
          <w:szCs w:val="21"/>
        </w:rPr>
        <w:t>1.资格审查内容中的每一项均为必需条件，请各谈判供应商仔细对照，如有其中任何一项不满足，均会导致资格预审不合格，请认真对待</w:t>
      </w:r>
      <w:bookmarkEnd w:id="105"/>
      <w:r>
        <w:rPr>
          <w:rFonts w:hint="eastAsia"/>
          <w:color w:val="000000" w:themeColor="text1"/>
          <w:szCs w:val="21"/>
        </w:rPr>
        <w:t>。</w:t>
      </w:r>
    </w:p>
    <w:p w14:paraId="4E5A280C">
      <w:pPr>
        <w:ind w:firstLine="420" w:firstLineChars="200"/>
        <w:rPr>
          <w:color w:val="000000" w:themeColor="text1"/>
          <w:szCs w:val="21"/>
        </w:rPr>
      </w:pPr>
      <w:r>
        <w:rPr>
          <w:rFonts w:hint="eastAsia"/>
          <w:color w:val="000000" w:themeColor="text1"/>
          <w:szCs w:val="21"/>
        </w:rPr>
        <w:t>2.编制在响应文件中涉及资格审查的所有证件可不用提供原件进行审核、但是所有证件必须提供清晰复印件并加盖响应单位公章。各谈判供应商应确保所提供的材料真实有效，采购单位保留开标后对相关证件进行核查的权利。施服务期间，成交供应商应确保所有人员配备到位。</w:t>
      </w:r>
    </w:p>
    <w:p w14:paraId="4265C60C">
      <w:pPr>
        <w:ind w:firstLine="420" w:firstLineChars="200"/>
        <w:rPr>
          <w:color w:val="000000" w:themeColor="text1"/>
          <w:szCs w:val="21"/>
        </w:rPr>
      </w:pPr>
      <w:r>
        <w:rPr>
          <w:rFonts w:hint="eastAsia"/>
          <w:color w:val="000000" w:themeColor="text1"/>
          <w:szCs w:val="21"/>
        </w:rPr>
        <w:t>3.在表中的各项只需填写“√/通过”或“×/不通过”。</w:t>
      </w:r>
    </w:p>
    <w:p w14:paraId="0661BB98">
      <w:pPr>
        <w:ind w:firstLine="420" w:firstLineChars="200"/>
        <w:rPr>
          <w:color w:val="000000" w:themeColor="text1"/>
          <w:szCs w:val="21"/>
        </w:rPr>
      </w:pPr>
      <w:r>
        <w:rPr>
          <w:rFonts w:hint="eastAsia"/>
          <w:color w:val="000000" w:themeColor="text1"/>
          <w:szCs w:val="21"/>
        </w:rPr>
        <w:t>4.在结论中按“一项否决”的原则，只有全部是√/通过的，填写“合格”；只要其中有一项是×/不通过的，填写“不合格”。</w:t>
      </w:r>
    </w:p>
    <w:p w14:paraId="1B722051">
      <w:pPr>
        <w:tabs>
          <w:tab w:val="left" w:pos="1030"/>
        </w:tabs>
        <w:ind w:firstLine="420" w:firstLineChars="200"/>
        <w:rPr>
          <w:color w:val="000000" w:themeColor="text1"/>
          <w:szCs w:val="21"/>
        </w:rPr>
      </w:pPr>
      <w:r>
        <w:rPr>
          <w:rFonts w:hint="eastAsia"/>
          <w:color w:val="000000" w:themeColor="text1"/>
          <w:szCs w:val="21"/>
        </w:rPr>
        <w:t>5.结论是合格的，才能进入下一轮；不合格的被淘汰。</w:t>
      </w:r>
      <w:bookmarkStart w:id="106" w:name="_Toc116920213"/>
    </w:p>
    <w:p w14:paraId="01D8A250">
      <w:pPr>
        <w:snapToGrid w:val="0"/>
        <w:ind w:firstLine="475" w:firstLineChars="148"/>
        <w:jc w:val="center"/>
        <w:outlineLvl w:val="1"/>
        <w:rPr>
          <w:rFonts w:ascii="宋体" w:hAnsi="宋体"/>
          <w:b/>
          <w:bCs/>
          <w:color w:val="000000" w:themeColor="text1"/>
          <w:kern w:val="2"/>
          <w:sz w:val="32"/>
          <w:szCs w:val="44"/>
        </w:rPr>
      </w:pPr>
      <w:r>
        <w:rPr>
          <w:rFonts w:hint="eastAsia" w:ascii="宋体" w:hAnsi="宋体"/>
          <w:b/>
          <w:bCs/>
          <w:color w:val="000000" w:themeColor="text1"/>
          <w:kern w:val="2"/>
          <w:sz w:val="32"/>
          <w:szCs w:val="44"/>
        </w:rPr>
        <w:t>竞争性谈判第二次报价单</w:t>
      </w:r>
      <w:bookmarkEnd w:id="106"/>
    </w:p>
    <w:p w14:paraId="69D17C54">
      <w:pPr>
        <w:ind w:firstLine="373"/>
        <w:rPr>
          <w:rFonts w:ascii="宋体" w:hAnsi="宋体"/>
          <w:b/>
          <w:color w:val="000000" w:themeColor="text1"/>
        </w:rPr>
      </w:pPr>
    </w:p>
    <w:p w14:paraId="519F33FA">
      <w:pPr>
        <w:spacing w:line="440" w:lineRule="exact"/>
        <w:ind w:firstLine="425"/>
        <w:rPr>
          <w:rFonts w:hint="eastAsia" w:ascii="宋体" w:hAnsi="宋体" w:eastAsia="宋体"/>
          <w:color w:val="000000" w:themeColor="text1"/>
          <w:sz w:val="24"/>
          <w:szCs w:val="24"/>
          <w:lang w:eastAsia="zh-CN"/>
        </w:rPr>
      </w:pPr>
      <w:r>
        <w:rPr>
          <w:rFonts w:hint="eastAsia" w:ascii="宋体" w:hAnsi="宋体"/>
          <w:color w:val="000000" w:themeColor="text1"/>
          <w:sz w:val="24"/>
          <w:szCs w:val="24"/>
        </w:rPr>
        <w:t>项目名称：</w:t>
      </w:r>
      <w:r>
        <w:rPr>
          <w:rFonts w:hint="eastAsia" w:ascii="宋体" w:hAnsi="宋体"/>
          <w:color w:val="000000" w:themeColor="text1"/>
          <w:sz w:val="24"/>
          <w:szCs w:val="24"/>
          <w:lang w:eastAsia="zh-CN"/>
        </w:rPr>
        <w:t>府城校区菜鸟驿站场地招租（二次）</w:t>
      </w:r>
    </w:p>
    <w:p w14:paraId="40364508">
      <w:pPr>
        <w:spacing w:line="440" w:lineRule="exact"/>
        <w:ind w:firstLine="425"/>
        <w:rPr>
          <w:rFonts w:hint="eastAsia" w:ascii="宋体" w:hAnsi="宋体" w:eastAsia="宋体"/>
          <w:color w:val="000000" w:themeColor="text1"/>
          <w:sz w:val="24"/>
          <w:szCs w:val="24"/>
          <w:lang w:eastAsia="zh-CN"/>
        </w:rPr>
      </w:pPr>
      <w:r>
        <w:rPr>
          <w:rFonts w:hint="eastAsia" w:ascii="宋体" w:hAnsi="宋体"/>
          <w:color w:val="000000" w:themeColor="text1"/>
          <w:sz w:val="24"/>
          <w:szCs w:val="24"/>
        </w:rPr>
        <w:t>标包编号：</w:t>
      </w:r>
      <w:r>
        <w:rPr>
          <w:rFonts w:hint="eastAsia" w:ascii="宋体" w:hAnsi="宋体"/>
          <w:color w:val="000000" w:themeColor="text1"/>
          <w:sz w:val="24"/>
          <w:szCs w:val="24"/>
          <w:lang w:eastAsia="zh-CN"/>
        </w:rPr>
        <w:t>HNSJS-HWFW-2026-15</w:t>
      </w:r>
    </w:p>
    <w:p w14:paraId="232419A9">
      <w:pPr>
        <w:spacing w:line="400" w:lineRule="exact"/>
        <w:ind w:firstLine="496"/>
        <w:rPr>
          <w:color w:val="000000" w:themeColor="text1"/>
          <w:sz w:val="28"/>
          <w:szCs w:val="28"/>
        </w:rPr>
      </w:pPr>
    </w:p>
    <w:tbl>
      <w:tblPr>
        <w:tblStyle w:val="46"/>
        <w:tblW w:w="9348" w:type="dxa"/>
        <w:jc w:val="center"/>
        <w:tblLayout w:type="autofit"/>
        <w:tblCellMar>
          <w:top w:w="0" w:type="dxa"/>
          <w:left w:w="108" w:type="dxa"/>
          <w:bottom w:w="0" w:type="dxa"/>
          <w:right w:w="108" w:type="dxa"/>
        </w:tblCellMar>
      </w:tblPr>
      <w:tblGrid>
        <w:gridCol w:w="1558"/>
        <w:gridCol w:w="2023"/>
        <w:gridCol w:w="2119"/>
        <w:gridCol w:w="2090"/>
        <w:gridCol w:w="1558"/>
      </w:tblGrid>
      <w:tr w14:paraId="1E8AA604">
        <w:tblPrEx>
          <w:tblCellMar>
            <w:top w:w="0" w:type="dxa"/>
            <w:left w:w="108" w:type="dxa"/>
            <w:bottom w:w="0" w:type="dxa"/>
            <w:right w:w="108" w:type="dxa"/>
          </w:tblCellMar>
        </w:tblPrEx>
        <w:trPr>
          <w:trHeight w:val="570" w:hRule="atLeast"/>
          <w:jc w:val="center"/>
        </w:trPr>
        <w:tc>
          <w:tcPr>
            <w:tcW w:w="9348" w:type="dxa"/>
            <w:gridSpan w:val="5"/>
            <w:tcBorders>
              <w:top w:val="nil"/>
              <w:left w:val="nil"/>
              <w:bottom w:val="nil"/>
              <w:right w:val="nil"/>
            </w:tcBorders>
            <w:noWrap/>
            <w:vAlign w:val="center"/>
          </w:tcPr>
          <w:p w14:paraId="727F1575">
            <w:pPr>
              <w:spacing w:line="360" w:lineRule="auto"/>
              <w:ind w:firstLine="496"/>
              <w:jc w:val="center"/>
              <w:rPr>
                <w:rFonts w:hint="eastAsia" w:ascii="仿宋" w:hAnsi="仿宋" w:eastAsia="仿宋"/>
              </w:rPr>
            </w:pPr>
            <w:r>
              <w:rPr>
                <w:rFonts w:hint="eastAsia" w:ascii="宋体" w:hAnsi="宋体"/>
                <w:color w:val="000000" w:themeColor="text1"/>
                <w:sz w:val="24"/>
                <w:szCs w:val="24"/>
                <w:lang w:eastAsia="zh-CN"/>
              </w:rPr>
              <w:t>府城校区菜鸟驿站场地招租（二次）项目报价表</w:t>
            </w:r>
          </w:p>
        </w:tc>
      </w:tr>
      <w:tr w14:paraId="2626576A">
        <w:tblPrEx>
          <w:tblCellMar>
            <w:top w:w="0" w:type="dxa"/>
            <w:left w:w="108" w:type="dxa"/>
            <w:bottom w:w="0" w:type="dxa"/>
            <w:right w:w="108" w:type="dxa"/>
          </w:tblCellMar>
        </w:tblPrEx>
        <w:trPr>
          <w:trHeight w:val="470" w:hRule="atLeast"/>
          <w:jc w:val="center"/>
        </w:trPr>
        <w:tc>
          <w:tcPr>
            <w:tcW w:w="1558" w:type="dxa"/>
            <w:tcBorders>
              <w:top w:val="single" w:color="000000" w:sz="4" w:space="0"/>
              <w:left w:val="single" w:color="000000" w:sz="4" w:space="0"/>
              <w:right w:val="single" w:color="000000" w:sz="4" w:space="0"/>
            </w:tcBorders>
            <w:noWrap/>
            <w:vAlign w:val="center"/>
          </w:tcPr>
          <w:p w14:paraId="20984BCD">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rPr>
              <w:t>名 称</w:t>
            </w:r>
          </w:p>
        </w:tc>
        <w:tc>
          <w:tcPr>
            <w:tcW w:w="2023" w:type="dxa"/>
            <w:tcBorders>
              <w:top w:val="single" w:color="000000" w:sz="4" w:space="0"/>
              <w:left w:val="single" w:color="000000" w:sz="4" w:space="0"/>
              <w:right w:val="single" w:color="000000" w:sz="4" w:space="0"/>
            </w:tcBorders>
            <w:vAlign w:val="center"/>
          </w:tcPr>
          <w:p w14:paraId="04D16A4B">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rPr>
              <w:t>面积</w:t>
            </w:r>
          </w:p>
        </w:tc>
        <w:tc>
          <w:tcPr>
            <w:tcW w:w="2119" w:type="dxa"/>
            <w:tcBorders>
              <w:top w:val="single" w:color="000000" w:sz="4" w:space="0"/>
              <w:left w:val="single" w:color="000000" w:sz="4" w:space="0"/>
              <w:right w:val="single" w:color="000000" w:sz="4" w:space="0"/>
            </w:tcBorders>
            <w:vAlign w:val="center"/>
          </w:tcPr>
          <w:p w14:paraId="619B933E">
            <w:pPr>
              <w:jc w:val="center"/>
              <w:rPr>
                <w:rFonts w:hint="eastAsia" w:ascii="仿宋" w:hAnsi="仿宋" w:eastAsia="仿宋" w:cs="等线"/>
                <w:color w:val="000000"/>
                <w:sz w:val="22"/>
                <w:szCs w:val="22"/>
              </w:rPr>
            </w:pPr>
            <w:r>
              <w:rPr>
                <w:rFonts w:hint="eastAsia" w:ascii="仿宋" w:hAnsi="仿宋" w:eastAsia="仿宋" w:cs="等线"/>
                <w:color w:val="000000"/>
                <w:sz w:val="22"/>
                <w:szCs w:val="22"/>
                <w:lang w:val="en-US" w:eastAsia="zh-CN"/>
              </w:rPr>
              <w:t>第一年</w:t>
            </w:r>
            <w:r>
              <w:rPr>
                <w:rFonts w:hint="eastAsia" w:ascii="仿宋" w:hAnsi="仿宋" w:eastAsia="仿宋" w:cs="等线"/>
                <w:color w:val="000000"/>
                <w:sz w:val="22"/>
                <w:szCs w:val="22"/>
              </w:rPr>
              <w:t>租金（元/</w:t>
            </w:r>
            <w:r>
              <w:rPr>
                <w:rFonts w:hint="eastAsia" w:ascii="仿宋" w:hAnsi="仿宋" w:eastAsia="仿宋" w:cs="等线"/>
                <w:color w:val="000000"/>
                <w:sz w:val="22"/>
                <w:szCs w:val="22"/>
                <w:lang w:val="en-US" w:eastAsia="zh-CN"/>
              </w:rPr>
              <w:t>年</w:t>
            </w:r>
            <w:r>
              <w:rPr>
                <w:rFonts w:hint="eastAsia" w:ascii="仿宋" w:hAnsi="仿宋" w:eastAsia="仿宋" w:cs="等线"/>
                <w:color w:val="000000"/>
                <w:sz w:val="22"/>
                <w:szCs w:val="22"/>
              </w:rPr>
              <w:t>）</w:t>
            </w:r>
          </w:p>
        </w:tc>
        <w:tc>
          <w:tcPr>
            <w:tcW w:w="2090" w:type="dxa"/>
            <w:tcBorders>
              <w:top w:val="single" w:color="000000" w:sz="4" w:space="0"/>
              <w:left w:val="single" w:color="000000" w:sz="4" w:space="0"/>
              <w:right w:val="single" w:color="000000" w:sz="4" w:space="0"/>
            </w:tcBorders>
            <w:vAlign w:val="center"/>
          </w:tcPr>
          <w:p w14:paraId="1CECABBF">
            <w:pPr>
              <w:jc w:val="center"/>
              <w:rPr>
                <w:rFonts w:hint="default" w:ascii="仿宋" w:hAnsi="仿宋" w:eastAsia="仿宋" w:cs="等线"/>
                <w:color w:val="000000"/>
                <w:sz w:val="22"/>
                <w:szCs w:val="22"/>
                <w:lang w:val="en-US" w:eastAsia="zh-CN"/>
              </w:rPr>
            </w:pPr>
            <w:r>
              <w:rPr>
                <w:rFonts w:hint="eastAsia" w:ascii="仿宋" w:hAnsi="仿宋" w:eastAsia="仿宋" w:cs="等线"/>
                <w:color w:val="000000"/>
                <w:sz w:val="22"/>
                <w:szCs w:val="22"/>
                <w:lang w:val="en-US" w:eastAsia="zh-CN"/>
              </w:rPr>
              <w:t>5年总报价（元）</w:t>
            </w:r>
          </w:p>
        </w:tc>
        <w:tc>
          <w:tcPr>
            <w:tcW w:w="1558" w:type="dxa"/>
            <w:tcBorders>
              <w:top w:val="single" w:color="000000" w:sz="4" w:space="0"/>
              <w:left w:val="single" w:color="000000" w:sz="4" w:space="0"/>
              <w:right w:val="single" w:color="000000" w:sz="4" w:space="0"/>
            </w:tcBorders>
            <w:vAlign w:val="center"/>
          </w:tcPr>
          <w:p w14:paraId="619161CF">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rPr>
              <w:t>备注说明</w:t>
            </w:r>
          </w:p>
        </w:tc>
      </w:tr>
      <w:tr w14:paraId="6410D01C">
        <w:tblPrEx>
          <w:tblCellMar>
            <w:top w:w="0" w:type="dxa"/>
            <w:left w:w="108" w:type="dxa"/>
            <w:bottom w:w="0" w:type="dxa"/>
            <w:right w:w="108" w:type="dxa"/>
          </w:tblCellMar>
        </w:tblPrEx>
        <w:trPr>
          <w:trHeight w:val="1363" w:hRule="atLeast"/>
          <w:jc w:val="center"/>
        </w:trPr>
        <w:tc>
          <w:tcPr>
            <w:tcW w:w="1558" w:type="dxa"/>
            <w:tcBorders>
              <w:top w:val="single" w:color="000000" w:sz="4" w:space="0"/>
              <w:left w:val="single" w:color="000000" w:sz="4" w:space="0"/>
              <w:right w:val="single" w:color="000000" w:sz="4" w:space="0"/>
            </w:tcBorders>
            <w:noWrap/>
            <w:vAlign w:val="center"/>
          </w:tcPr>
          <w:p w14:paraId="681CC0CC">
            <w:pPr>
              <w:jc w:val="center"/>
              <w:rPr>
                <w:rFonts w:hint="eastAsia" w:ascii="仿宋" w:hAnsi="仿宋" w:eastAsia="仿宋" w:cs="等线"/>
                <w:color w:val="000000"/>
                <w:sz w:val="22"/>
                <w:szCs w:val="22"/>
                <w:lang w:val="en-US" w:eastAsia="zh-CN"/>
              </w:rPr>
            </w:pPr>
            <w:r>
              <w:rPr>
                <w:rFonts w:hint="eastAsia" w:ascii="仿宋" w:hAnsi="仿宋" w:eastAsia="仿宋"/>
                <w:color w:val="000000" w:themeColor="text1"/>
                <w:sz w:val="24"/>
                <w:szCs w:val="24"/>
              </w:rPr>
              <w:t>府城校区</w:t>
            </w:r>
            <w:r>
              <w:rPr>
                <w:rFonts w:hint="eastAsia" w:ascii="仿宋" w:hAnsi="仿宋" w:eastAsia="仿宋"/>
                <w:color w:val="000000" w:themeColor="text1"/>
                <w:sz w:val="24"/>
                <w:szCs w:val="24"/>
                <w:lang w:val="en-US" w:eastAsia="zh-CN"/>
              </w:rPr>
              <w:t>菜鸟驿站</w:t>
            </w:r>
            <w:r>
              <w:rPr>
                <w:rFonts w:hint="eastAsia" w:ascii="仿宋" w:hAnsi="仿宋" w:eastAsia="仿宋"/>
                <w:color w:val="000000" w:themeColor="text1"/>
                <w:sz w:val="24"/>
                <w:szCs w:val="24"/>
              </w:rPr>
              <w:t>招租</w:t>
            </w:r>
            <w:r>
              <w:rPr>
                <w:rFonts w:hint="eastAsia" w:ascii="仿宋" w:hAnsi="仿宋" w:eastAsia="仿宋"/>
                <w:color w:val="000000" w:themeColor="text1"/>
                <w:sz w:val="24"/>
                <w:szCs w:val="24"/>
                <w:lang w:val="en-US" w:eastAsia="zh-CN"/>
              </w:rPr>
              <w:t>项目</w:t>
            </w:r>
          </w:p>
        </w:tc>
        <w:tc>
          <w:tcPr>
            <w:tcW w:w="2023" w:type="dxa"/>
            <w:tcBorders>
              <w:top w:val="single" w:color="000000" w:sz="4" w:space="0"/>
              <w:left w:val="single" w:color="000000" w:sz="4" w:space="0"/>
              <w:right w:val="single" w:color="000000" w:sz="4" w:space="0"/>
            </w:tcBorders>
            <w:vAlign w:val="center"/>
          </w:tcPr>
          <w:p w14:paraId="71304761">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lang w:val="en-US" w:eastAsia="zh-CN"/>
              </w:rPr>
              <w:t>40</w:t>
            </w:r>
            <w:r>
              <w:rPr>
                <w:rFonts w:hint="eastAsia" w:ascii="仿宋" w:hAnsi="仿宋" w:eastAsia="仿宋" w:cs="等线"/>
                <w:color w:val="000000"/>
                <w:sz w:val="22"/>
                <w:szCs w:val="22"/>
              </w:rPr>
              <w:t>m</w:t>
            </w:r>
            <w:r>
              <w:rPr>
                <w:rFonts w:hint="eastAsia" w:ascii="仿宋" w:hAnsi="仿宋" w:eastAsia="仿宋" w:cs="等线"/>
                <w:color w:val="000000"/>
                <w:sz w:val="22"/>
                <w:szCs w:val="22"/>
                <w:vertAlign w:val="superscript"/>
              </w:rPr>
              <w:t>2</w:t>
            </w:r>
          </w:p>
        </w:tc>
        <w:tc>
          <w:tcPr>
            <w:tcW w:w="2119" w:type="dxa"/>
            <w:tcBorders>
              <w:top w:val="single" w:color="000000" w:sz="4" w:space="0"/>
              <w:left w:val="single" w:color="000000" w:sz="4" w:space="0"/>
              <w:right w:val="single" w:color="000000" w:sz="4" w:space="0"/>
            </w:tcBorders>
            <w:vAlign w:val="center"/>
          </w:tcPr>
          <w:p w14:paraId="6633ACBF">
            <w:pPr>
              <w:rPr>
                <w:rFonts w:hint="default" w:ascii="仿宋" w:hAnsi="仿宋" w:eastAsia="仿宋" w:cs="等线"/>
                <w:color w:val="000000"/>
                <w:sz w:val="22"/>
                <w:szCs w:val="22"/>
                <w:lang w:val="en-US" w:eastAsia="zh-CN"/>
              </w:rPr>
            </w:pPr>
          </w:p>
        </w:tc>
        <w:tc>
          <w:tcPr>
            <w:tcW w:w="2090" w:type="dxa"/>
            <w:tcBorders>
              <w:top w:val="single" w:color="000000" w:sz="4" w:space="0"/>
              <w:left w:val="single" w:color="000000" w:sz="4" w:space="0"/>
              <w:right w:val="single" w:color="000000" w:sz="4" w:space="0"/>
            </w:tcBorders>
            <w:vAlign w:val="center"/>
          </w:tcPr>
          <w:p w14:paraId="77D34660">
            <w:pPr>
              <w:rPr>
                <w:rFonts w:hint="eastAsia" w:ascii="仿宋" w:hAnsi="仿宋" w:eastAsia="仿宋" w:cs="等线"/>
                <w:color w:val="000000"/>
                <w:sz w:val="22"/>
                <w:szCs w:val="22"/>
              </w:rPr>
            </w:pPr>
          </w:p>
        </w:tc>
        <w:tc>
          <w:tcPr>
            <w:tcW w:w="1558" w:type="dxa"/>
            <w:tcBorders>
              <w:top w:val="single" w:color="000000" w:sz="4" w:space="0"/>
              <w:left w:val="single" w:color="000000" w:sz="4" w:space="0"/>
              <w:right w:val="single" w:color="000000" w:sz="4" w:space="0"/>
            </w:tcBorders>
            <w:vAlign w:val="center"/>
          </w:tcPr>
          <w:p w14:paraId="1105837C">
            <w:pPr>
              <w:ind w:firstLine="372"/>
              <w:rPr>
                <w:rFonts w:hint="eastAsia" w:ascii="仿宋" w:hAnsi="仿宋" w:eastAsia="仿宋" w:cs="等线"/>
                <w:color w:val="000000"/>
                <w:sz w:val="22"/>
                <w:szCs w:val="22"/>
              </w:rPr>
            </w:pPr>
            <w:r>
              <w:rPr>
                <w:rFonts w:hint="eastAsia" w:ascii="仿宋" w:hAnsi="仿宋" w:eastAsia="仿宋" w:cs="等线"/>
                <w:color w:val="000000"/>
                <w:sz w:val="22"/>
                <w:szCs w:val="22"/>
              </w:rPr>
              <w:t>租期</w:t>
            </w:r>
            <w:r>
              <w:rPr>
                <w:rFonts w:hint="eastAsia" w:ascii="仿宋" w:hAnsi="仿宋" w:eastAsia="仿宋" w:cs="等线"/>
                <w:color w:val="000000"/>
                <w:sz w:val="22"/>
                <w:szCs w:val="22"/>
                <w:lang w:val="en-US" w:eastAsia="zh-CN"/>
              </w:rPr>
              <w:t>5</w:t>
            </w:r>
            <w:r>
              <w:rPr>
                <w:rFonts w:hint="eastAsia" w:ascii="仿宋" w:hAnsi="仿宋" w:eastAsia="仿宋" w:cs="等线"/>
                <w:color w:val="000000"/>
                <w:sz w:val="22"/>
                <w:szCs w:val="22"/>
              </w:rPr>
              <w:t>年，每年增长</w:t>
            </w:r>
            <w:r>
              <w:rPr>
                <w:rFonts w:hint="eastAsia" w:ascii="仿宋" w:hAnsi="仿宋" w:eastAsia="仿宋" w:cs="等线"/>
                <w:color w:val="000000"/>
                <w:sz w:val="22"/>
                <w:szCs w:val="22"/>
                <w:lang w:val="en-US" w:eastAsia="zh-CN"/>
              </w:rPr>
              <w:t>2</w:t>
            </w:r>
            <w:r>
              <w:rPr>
                <w:rFonts w:hint="eastAsia" w:ascii="仿宋" w:hAnsi="仿宋" w:eastAsia="仿宋" w:cs="等线"/>
                <w:color w:val="000000"/>
                <w:sz w:val="22"/>
                <w:szCs w:val="22"/>
              </w:rPr>
              <w:t>%。</w:t>
            </w:r>
          </w:p>
        </w:tc>
      </w:tr>
      <w:tr w14:paraId="007E3F22">
        <w:tblPrEx>
          <w:tblCellMar>
            <w:top w:w="0" w:type="dxa"/>
            <w:left w:w="108" w:type="dxa"/>
            <w:bottom w:w="0" w:type="dxa"/>
            <w:right w:w="108" w:type="dxa"/>
          </w:tblCellMar>
        </w:tblPrEx>
        <w:trPr>
          <w:trHeight w:val="720" w:hRule="atLeast"/>
          <w:jc w:val="center"/>
        </w:trPr>
        <w:tc>
          <w:tcPr>
            <w:tcW w:w="3581" w:type="dxa"/>
            <w:gridSpan w:val="2"/>
            <w:tcBorders>
              <w:top w:val="single" w:color="000000" w:sz="4" w:space="0"/>
              <w:left w:val="single" w:color="000000" w:sz="4" w:space="0"/>
              <w:bottom w:val="single" w:color="000000" w:sz="4" w:space="0"/>
              <w:right w:val="single" w:color="000000" w:sz="4" w:space="0"/>
            </w:tcBorders>
            <w:noWrap/>
            <w:vAlign w:val="center"/>
          </w:tcPr>
          <w:p w14:paraId="017E059E">
            <w:pPr>
              <w:ind w:firstLine="372"/>
              <w:jc w:val="center"/>
              <w:rPr>
                <w:rFonts w:hint="eastAsia" w:ascii="仿宋" w:hAnsi="仿宋" w:eastAsia="仿宋"/>
              </w:rPr>
            </w:pPr>
            <w:r>
              <w:rPr>
                <w:rFonts w:hint="eastAsia" w:ascii="仿宋" w:hAnsi="仿宋" w:eastAsia="仿宋"/>
              </w:rPr>
              <w:t>大写人民币</w:t>
            </w:r>
          </w:p>
        </w:tc>
        <w:tc>
          <w:tcPr>
            <w:tcW w:w="5767" w:type="dxa"/>
            <w:gridSpan w:val="3"/>
            <w:tcBorders>
              <w:top w:val="single" w:color="000000" w:sz="4" w:space="0"/>
              <w:left w:val="single" w:color="000000" w:sz="4" w:space="0"/>
              <w:bottom w:val="single" w:color="000000" w:sz="4" w:space="0"/>
              <w:right w:val="single" w:color="000000" w:sz="4" w:space="0"/>
            </w:tcBorders>
            <w:noWrap/>
            <w:vAlign w:val="center"/>
          </w:tcPr>
          <w:p w14:paraId="6B64599B">
            <w:pPr>
              <w:ind w:firstLine="372"/>
              <w:rPr>
                <w:rFonts w:hint="eastAsia" w:ascii="仿宋" w:hAnsi="仿宋" w:eastAsia="仿宋"/>
              </w:rPr>
            </w:pPr>
            <w:r>
              <w:rPr>
                <w:rFonts w:hint="eastAsia" w:ascii="仿宋" w:hAnsi="仿宋" w:eastAsia="仿宋"/>
              </w:rPr>
              <w:t xml:space="preserve">                                 </w:t>
            </w:r>
          </w:p>
        </w:tc>
      </w:tr>
    </w:tbl>
    <w:p w14:paraId="00F6F284">
      <w:pPr>
        <w:widowControl w:val="0"/>
        <w:spacing w:beforeLines="150" w:line="440" w:lineRule="exact"/>
        <w:ind w:firstLine="425"/>
        <w:jc w:val="both"/>
        <w:rPr>
          <w:rFonts w:ascii="宋体" w:hAnsi="宋体" w:cs="宋体"/>
          <w:color w:val="000000" w:themeColor="text1"/>
          <w:sz w:val="24"/>
          <w:szCs w:val="24"/>
          <w:u w:val="single"/>
          <w:lang w:val="en-GB"/>
        </w:rPr>
      </w:pPr>
      <w:r>
        <w:rPr>
          <w:rFonts w:hint="eastAsia" w:ascii="宋体" w:hAnsi="宋体" w:cs="宋体"/>
          <w:color w:val="000000" w:themeColor="text1"/>
          <w:sz w:val="24"/>
          <w:szCs w:val="24"/>
          <w:lang w:val="en-GB"/>
        </w:rPr>
        <w:t>供应商名称：（公章）</w:t>
      </w:r>
    </w:p>
    <w:p w14:paraId="6C145E52">
      <w:pPr>
        <w:widowControl w:val="0"/>
        <w:spacing w:beforeLines="150" w:line="440" w:lineRule="exact"/>
        <w:ind w:firstLine="425"/>
        <w:jc w:val="both"/>
        <w:rPr>
          <w:rFonts w:ascii="宋体" w:hAnsi="宋体" w:cs="宋体"/>
          <w:bCs/>
          <w:color w:val="000000" w:themeColor="text1"/>
          <w:kern w:val="2"/>
          <w:sz w:val="24"/>
          <w:szCs w:val="24"/>
          <w:u w:val="single"/>
          <w:lang w:val="en-GB"/>
        </w:rPr>
      </w:pPr>
      <w:r>
        <w:rPr>
          <w:rFonts w:hint="eastAsia" w:ascii="宋体" w:hAnsi="宋体" w:cs="宋体"/>
          <w:color w:val="000000" w:themeColor="text1"/>
          <w:sz w:val="24"/>
          <w:szCs w:val="24"/>
          <w:lang w:val="en-GB"/>
        </w:rPr>
        <w:t>法定代表人或授权代表：</w:t>
      </w:r>
      <w:r>
        <w:rPr>
          <w:rFonts w:hint="eastAsia" w:ascii="宋体" w:hAnsi="宋体" w:cs="宋体"/>
          <w:bCs/>
          <w:color w:val="000000" w:themeColor="text1"/>
          <w:kern w:val="2"/>
          <w:sz w:val="24"/>
          <w:szCs w:val="24"/>
          <w:lang w:val="en-GB"/>
        </w:rPr>
        <w:t>（签字）</w:t>
      </w:r>
    </w:p>
    <w:p w14:paraId="73B4D034">
      <w:pPr>
        <w:widowControl w:val="0"/>
        <w:spacing w:beforeLines="150" w:line="440" w:lineRule="exact"/>
        <w:ind w:firstLine="425"/>
        <w:jc w:val="both"/>
        <w:rPr>
          <w:color w:val="000000" w:themeColor="text1"/>
        </w:rPr>
      </w:pPr>
      <w:r>
        <w:rPr>
          <w:rFonts w:hint="eastAsia" w:ascii="宋体" w:hAnsi="宋体" w:cs="宋体"/>
          <w:color w:val="000000" w:themeColor="text1"/>
          <w:sz w:val="24"/>
          <w:szCs w:val="24"/>
          <w:lang w:val="en-GB"/>
        </w:rPr>
        <w:t>注：在开标时，供应商携带此第二次报价函，并盖好公章。开标现场招标代理工作人员通知开始第二次报价时，供应商方可提交第二次报价函，如未携带此第二次报价函，视为放弃本项目响应。</w:t>
      </w:r>
      <w:bookmarkStart w:id="107" w:name="_Toc171325101"/>
      <w:bookmarkEnd w:id="107"/>
      <w:bookmarkStart w:id="108" w:name="_Toc516761028"/>
      <w:bookmarkEnd w:id="108"/>
      <w:bookmarkStart w:id="109" w:name="_Toc168282804"/>
      <w:bookmarkEnd w:id="109"/>
    </w:p>
    <w:sectPr>
      <w:footerReference r:id="rId3" w:type="default"/>
      <w:pgSz w:w="11906" w:h="16838"/>
      <w:pgMar w:top="1440" w:right="1133" w:bottom="1440" w:left="1134" w:header="851" w:footer="992" w:gutter="0"/>
      <w:pgNumType w:start="1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康简标题宋">
    <w:altName w:val="宋体"/>
    <w:panose1 w:val="00000000000000000000"/>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Arial Black">
    <w:panose1 w:val="020B0A04020102020204"/>
    <w:charset w:val="00"/>
    <w:family w:val="swiss"/>
    <w:pitch w:val="default"/>
    <w:sig w:usb0="A00002AF" w:usb1="400078FB" w:usb2="00000000" w:usb3="00000000" w:csb0="6000009F" w:csb1="DFD7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华文中宋">
    <w:altName w:val="宋体"/>
    <w:panose1 w:val="02010600040101010101"/>
    <w:charset w:val="86"/>
    <w:family w:val="auto"/>
    <w:pitch w:val="default"/>
    <w:sig w:usb0="00000000" w:usb1="00000000" w:usb2="00000010" w:usb3="00000000" w:csb0="0004009F" w:csb1="00000000"/>
  </w:font>
  <w:font w:name="等线">
    <w:panose1 w:val="02010600030101010101"/>
    <w:charset w:val="86"/>
    <w:family w:val="auto"/>
    <w:pitch w:val="default"/>
    <w:sig w:usb0="A00002BF" w:usb1="38CF7CFA" w:usb2="00000016" w:usb3="00000000" w:csb0="0004000F"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B2396">
    <w:pPr>
      <w:ind w:firstLine="372"/>
      <w:jc w:val="center"/>
    </w:pPr>
    <w:sdt>
      <w:sdtPr>
        <w:id w:val="29861806"/>
        <w:showingPlcHdr/>
      </w:sdtPr>
      <w:sdtContent/>
    </w:sdt>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13EC79"/>
    <w:multiLevelType w:val="singleLevel"/>
    <w:tmpl w:val="1013EC79"/>
    <w:lvl w:ilvl="0" w:tentative="0">
      <w:start w:val="2"/>
      <w:numFmt w:val="decimal"/>
      <w:suff w:val="space"/>
      <w:lvlText w:val="%1."/>
      <w:lvlJc w:val="left"/>
    </w:lvl>
  </w:abstractNum>
  <w:abstractNum w:abstractNumId="1">
    <w:nsid w:val="485A617C"/>
    <w:multiLevelType w:val="multilevel"/>
    <w:tmpl w:val="485A617C"/>
    <w:lvl w:ilvl="0" w:tentative="0">
      <w:start w:val="1"/>
      <w:numFmt w:val="japaneseCounting"/>
      <w:lvlText w:val="第%1章"/>
      <w:lvlJc w:val="left"/>
      <w:pPr>
        <w:ind w:left="1691" w:hanging="1080"/>
      </w:pPr>
      <w:rPr>
        <w:rFonts w:hint="default"/>
      </w:rPr>
    </w:lvl>
    <w:lvl w:ilvl="1" w:tentative="0">
      <w:start w:val="1"/>
      <w:numFmt w:val="lowerLetter"/>
      <w:lvlText w:val="%2)"/>
      <w:lvlJc w:val="left"/>
      <w:pPr>
        <w:ind w:left="1451" w:hanging="420"/>
      </w:pPr>
    </w:lvl>
    <w:lvl w:ilvl="2" w:tentative="0">
      <w:start w:val="1"/>
      <w:numFmt w:val="lowerRoman"/>
      <w:lvlText w:val="%3."/>
      <w:lvlJc w:val="right"/>
      <w:pPr>
        <w:ind w:left="1871" w:hanging="420"/>
      </w:pPr>
    </w:lvl>
    <w:lvl w:ilvl="3" w:tentative="0">
      <w:start w:val="1"/>
      <w:numFmt w:val="decimal"/>
      <w:lvlText w:val="%4."/>
      <w:lvlJc w:val="left"/>
      <w:pPr>
        <w:ind w:left="2291" w:hanging="420"/>
      </w:pPr>
    </w:lvl>
    <w:lvl w:ilvl="4" w:tentative="0">
      <w:start w:val="1"/>
      <w:numFmt w:val="lowerLetter"/>
      <w:lvlText w:val="%5)"/>
      <w:lvlJc w:val="left"/>
      <w:pPr>
        <w:ind w:left="2711" w:hanging="420"/>
      </w:pPr>
    </w:lvl>
    <w:lvl w:ilvl="5" w:tentative="0">
      <w:start w:val="1"/>
      <w:numFmt w:val="lowerRoman"/>
      <w:lvlText w:val="%6."/>
      <w:lvlJc w:val="right"/>
      <w:pPr>
        <w:ind w:left="3131" w:hanging="420"/>
      </w:pPr>
    </w:lvl>
    <w:lvl w:ilvl="6" w:tentative="0">
      <w:start w:val="1"/>
      <w:numFmt w:val="decimal"/>
      <w:lvlText w:val="%7."/>
      <w:lvlJc w:val="left"/>
      <w:pPr>
        <w:ind w:left="3551" w:hanging="420"/>
      </w:pPr>
    </w:lvl>
    <w:lvl w:ilvl="7" w:tentative="0">
      <w:start w:val="1"/>
      <w:numFmt w:val="lowerLetter"/>
      <w:lvlText w:val="%8)"/>
      <w:lvlJc w:val="left"/>
      <w:pPr>
        <w:ind w:left="3971" w:hanging="420"/>
      </w:pPr>
    </w:lvl>
    <w:lvl w:ilvl="8" w:tentative="0">
      <w:start w:val="1"/>
      <w:numFmt w:val="lowerRoman"/>
      <w:lvlText w:val="%9."/>
      <w:lvlJc w:val="right"/>
      <w:pPr>
        <w:ind w:left="4391" w:hanging="420"/>
      </w:pPr>
    </w:lvl>
  </w:abstractNum>
  <w:abstractNum w:abstractNumId="2">
    <w:nsid w:val="5EB74DF4"/>
    <w:multiLevelType w:val="multilevel"/>
    <w:tmpl w:val="5EB74DF4"/>
    <w:lvl w:ilvl="0" w:tentative="0">
      <w:start w:val="1"/>
      <w:numFmt w:val="bullet"/>
      <w:pStyle w:val="426"/>
      <w:lvlText w:val=""/>
      <w:lvlJc w:val="left"/>
      <w:pPr>
        <w:tabs>
          <w:tab w:val="left" w:pos="840"/>
        </w:tabs>
        <w:ind w:left="840" w:hanging="420"/>
      </w:pPr>
      <w:rPr>
        <w:rFonts w:hint="default" w:ascii="Wingdings 2" w:hAnsi="Wingdings 2"/>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雨林木风">
    <w15:presenceInfo w15:providerId="None" w15:userId="雨林木风"/>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GRkM2VlNjBkNTlhZWI4MjJkNjRlZjRjOTU0ZTFlOGYifQ=="/>
  </w:docVars>
  <w:rsids>
    <w:rsidRoot w:val="005E20C4"/>
    <w:rsid w:val="00002098"/>
    <w:rsid w:val="00005B77"/>
    <w:rsid w:val="000204D2"/>
    <w:rsid w:val="000327A8"/>
    <w:rsid w:val="000331E0"/>
    <w:rsid w:val="00040B50"/>
    <w:rsid w:val="00050B41"/>
    <w:rsid w:val="0005385C"/>
    <w:rsid w:val="00057F25"/>
    <w:rsid w:val="00065181"/>
    <w:rsid w:val="00066C5E"/>
    <w:rsid w:val="000706B1"/>
    <w:rsid w:val="000805DF"/>
    <w:rsid w:val="00080A3C"/>
    <w:rsid w:val="000855C6"/>
    <w:rsid w:val="00090615"/>
    <w:rsid w:val="00091254"/>
    <w:rsid w:val="00093921"/>
    <w:rsid w:val="00094ABC"/>
    <w:rsid w:val="00095CEE"/>
    <w:rsid w:val="00096D2F"/>
    <w:rsid w:val="000A312B"/>
    <w:rsid w:val="000A7670"/>
    <w:rsid w:val="000A7BF2"/>
    <w:rsid w:val="000B2A73"/>
    <w:rsid w:val="000B321B"/>
    <w:rsid w:val="000B4320"/>
    <w:rsid w:val="000C4FF8"/>
    <w:rsid w:val="000D31C2"/>
    <w:rsid w:val="000D5A84"/>
    <w:rsid w:val="000D5E3D"/>
    <w:rsid w:val="000E0422"/>
    <w:rsid w:val="000E0CD1"/>
    <w:rsid w:val="000E4EBC"/>
    <w:rsid w:val="000E5326"/>
    <w:rsid w:val="000E691B"/>
    <w:rsid w:val="000F1E35"/>
    <w:rsid w:val="000F3687"/>
    <w:rsid w:val="001016A5"/>
    <w:rsid w:val="001022AE"/>
    <w:rsid w:val="00105CD5"/>
    <w:rsid w:val="00106F6E"/>
    <w:rsid w:val="00113922"/>
    <w:rsid w:val="00117DD5"/>
    <w:rsid w:val="00122907"/>
    <w:rsid w:val="00124A44"/>
    <w:rsid w:val="001255B7"/>
    <w:rsid w:val="001265F6"/>
    <w:rsid w:val="00134857"/>
    <w:rsid w:val="0014228C"/>
    <w:rsid w:val="00142784"/>
    <w:rsid w:val="00144126"/>
    <w:rsid w:val="0014690D"/>
    <w:rsid w:val="00146F24"/>
    <w:rsid w:val="00151FC3"/>
    <w:rsid w:val="00154D09"/>
    <w:rsid w:val="0015760F"/>
    <w:rsid w:val="00157E1F"/>
    <w:rsid w:val="001721E2"/>
    <w:rsid w:val="00173A1C"/>
    <w:rsid w:val="0018349A"/>
    <w:rsid w:val="00187438"/>
    <w:rsid w:val="00187D85"/>
    <w:rsid w:val="0019252E"/>
    <w:rsid w:val="00192FB8"/>
    <w:rsid w:val="00193A4E"/>
    <w:rsid w:val="001949BA"/>
    <w:rsid w:val="00197D3B"/>
    <w:rsid w:val="001A19B1"/>
    <w:rsid w:val="001A718B"/>
    <w:rsid w:val="001B0477"/>
    <w:rsid w:val="001B2B15"/>
    <w:rsid w:val="001B359F"/>
    <w:rsid w:val="001B4C2F"/>
    <w:rsid w:val="001C16B6"/>
    <w:rsid w:val="001C2A52"/>
    <w:rsid w:val="001D04BC"/>
    <w:rsid w:val="001D0D5C"/>
    <w:rsid w:val="001D7A14"/>
    <w:rsid w:val="001E02E9"/>
    <w:rsid w:val="001E13C8"/>
    <w:rsid w:val="001E1B16"/>
    <w:rsid w:val="001E4422"/>
    <w:rsid w:val="001E6055"/>
    <w:rsid w:val="001E680D"/>
    <w:rsid w:val="001F1B51"/>
    <w:rsid w:val="001F3180"/>
    <w:rsid w:val="001F4002"/>
    <w:rsid w:val="0020049E"/>
    <w:rsid w:val="00201756"/>
    <w:rsid w:val="00203A46"/>
    <w:rsid w:val="00205622"/>
    <w:rsid w:val="0021118E"/>
    <w:rsid w:val="00212B25"/>
    <w:rsid w:val="00215C1A"/>
    <w:rsid w:val="0023716C"/>
    <w:rsid w:val="0024012D"/>
    <w:rsid w:val="00246099"/>
    <w:rsid w:val="00247C67"/>
    <w:rsid w:val="002550A8"/>
    <w:rsid w:val="00257002"/>
    <w:rsid w:val="00270A88"/>
    <w:rsid w:val="00270CAE"/>
    <w:rsid w:val="002735E5"/>
    <w:rsid w:val="002736B0"/>
    <w:rsid w:val="00275E97"/>
    <w:rsid w:val="00284377"/>
    <w:rsid w:val="00285108"/>
    <w:rsid w:val="00287732"/>
    <w:rsid w:val="002923A9"/>
    <w:rsid w:val="00292DCA"/>
    <w:rsid w:val="002962ED"/>
    <w:rsid w:val="002A3EA3"/>
    <w:rsid w:val="002A4D53"/>
    <w:rsid w:val="002A4EBA"/>
    <w:rsid w:val="002A5525"/>
    <w:rsid w:val="002A7AD6"/>
    <w:rsid w:val="002B072C"/>
    <w:rsid w:val="002B4594"/>
    <w:rsid w:val="002B6FDD"/>
    <w:rsid w:val="002C0313"/>
    <w:rsid w:val="002C17C4"/>
    <w:rsid w:val="002C28FA"/>
    <w:rsid w:val="002C53ED"/>
    <w:rsid w:val="002D020E"/>
    <w:rsid w:val="002D167F"/>
    <w:rsid w:val="002D1DBB"/>
    <w:rsid w:val="002D370D"/>
    <w:rsid w:val="002E1C11"/>
    <w:rsid w:val="002E78EF"/>
    <w:rsid w:val="002E7EAE"/>
    <w:rsid w:val="002F00AE"/>
    <w:rsid w:val="002F7127"/>
    <w:rsid w:val="00311A58"/>
    <w:rsid w:val="00315177"/>
    <w:rsid w:val="00321272"/>
    <w:rsid w:val="00325C51"/>
    <w:rsid w:val="00327A46"/>
    <w:rsid w:val="003314C7"/>
    <w:rsid w:val="00336F81"/>
    <w:rsid w:val="00337AB9"/>
    <w:rsid w:val="00337F92"/>
    <w:rsid w:val="00342056"/>
    <w:rsid w:val="00350E8F"/>
    <w:rsid w:val="00351EE8"/>
    <w:rsid w:val="00352294"/>
    <w:rsid w:val="00352DE8"/>
    <w:rsid w:val="00356378"/>
    <w:rsid w:val="00357420"/>
    <w:rsid w:val="0035749B"/>
    <w:rsid w:val="00360709"/>
    <w:rsid w:val="00364D74"/>
    <w:rsid w:val="00366C70"/>
    <w:rsid w:val="00381714"/>
    <w:rsid w:val="003876BA"/>
    <w:rsid w:val="00391516"/>
    <w:rsid w:val="00391CF1"/>
    <w:rsid w:val="003A1F33"/>
    <w:rsid w:val="003A5E05"/>
    <w:rsid w:val="003B2790"/>
    <w:rsid w:val="003B2EF3"/>
    <w:rsid w:val="003B6681"/>
    <w:rsid w:val="003C2449"/>
    <w:rsid w:val="003C73A7"/>
    <w:rsid w:val="003C74E7"/>
    <w:rsid w:val="003D0DB1"/>
    <w:rsid w:val="003D1A51"/>
    <w:rsid w:val="003D2F55"/>
    <w:rsid w:val="003D309C"/>
    <w:rsid w:val="003D6854"/>
    <w:rsid w:val="003E243A"/>
    <w:rsid w:val="003E400A"/>
    <w:rsid w:val="003E65D7"/>
    <w:rsid w:val="003E707E"/>
    <w:rsid w:val="003F3619"/>
    <w:rsid w:val="003F5F05"/>
    <w:rsid w:val="003F6024"/>
    <w:rsid w:val="003F612B"/>
    <w:rsid w:val="00401489"/>
    <w:rsid w:val="00403C8C"/>
    <w:rsid w:val="00403CD6"/>
    <w:rsid w:val="004162EE"/>
    <w:rsid w:val="004219E5"/>
    <w:rsid w:val="0042756C"/>
    <w:rsid w:val="00436A8F"/>
    <w:rsid w:val="00444888"/>
    <w:rsid w:val="00451E19"/>
    <w:rsid w:val="0045774D"/>
    <w:rsid w:val="00472447"/>
    <w:rsid w:val="00481DA8"/>
    <w:rsid w:val="004872F4"/>
    <w:rsid w:val="00487788"/>
    <w:rsid w:val="004918DD"/>
    <w:rsid w:val="00492705"/>
    <w:rsid w:val="00496081"/>
    <w:rsid w:val="00496979"/>
    <w:rsid w:val="004A1A37"/>
    <w:rsid w:val="004A2077"/>
    <w:rsid w:val="004A5955"/>
    <w:rsid w:val="004B17BE"/>
    <w:rsid w:val="004B6DF2"/>
    <w:rsid w:val="004D2A08"/>
    <w:rsid w:val="004D4FB8"/>
    <w:rsid w:val="004D6393"/>
    <w:rsid w:val="004E23AE"/>
    <w:rsid w:val="004E293C"/>
    <w:rsid w:val="004E4595"/>
    <w:rsid w:val="004F195B"/>
    <w:rsid w:val="004F6C42"/>
    <w:rsid w:val="00500742"/>
    <w:rsid w:val="00501AB8"/>
    <w:rsid w:val="00522D52"/>
    <w:rsid w:val="00524701"/>
    <w:rsid w:val="005263B4"/>
    <w:rsid w:val="005276C8"/>
    <w:rsid w:val="00527FA4"/>
    <w:rsid w:val="00531683"/>
    <w:rsid w:val="005316F7"/>
    <w:rsid w:val="005349A1"/>
    <w:rsid w:val="00537E13"/>
    <w:rsid w:val="005400EC"/>
    <w:rsid w:val="0054052A"/>
    <w:rsid w:val="00540FE4"/>
    <w:rsid w:val="00541542"/>
    <w:rsid w:val="00547EF3"/>
    <w:rsid w:val="00550E01"/>
    <w:rsid w:val="00554349"/>
    <w:rsid w:val="00555CE2"/>
    <w:rsid w:val="00557298"/>
    <w:rsid w:val="00557A8C"/>
    <w:rsid w:val="0056082A"/>
    <w:rsid w:val="00564DC4"/>
    <w:rsid w:val="00584E43"/>
    <w:rsid w:val="00585072"/>
    <w:rsid w:val="00593861"/>
    <w:rsid w:val="005946F0"/>
    <w:rsid w:val="00597C31"/>
    <w:rsid w:val="00597C7D"/>
    <w:rsid w:val="00597F6F"/>
    <w:rsid w:val="005A0CB4"/>
    <w:rsid w:val="005A57BA"/>
    <w:rsid w:val="005A72B5"/>
    <w:rsid w:val="005C0E7D"/>
    <w:rsid w:val="005C2358"/>
    <w:rsid w:val="005C2D27"/>
    <w:rsid w:val="005D4ECF"/>
    <w:rsid w:val="005D5E18"/>
    <w:rsid w:val="005E01AA"/>
    <w:rsid w:val="005E0E6B"/>
    <w:rsid w:val="005E20C4"/>
    <w:rsid w:val="005E58A8"/>
    <w:rsid w:val="005E6577"/>
    <w:rsid w:val="005F1CD8"/>
    <w:rsid w:val="0060322F"/>
    <w:rsid w:val="00607C9E"/>
    <w:rsid w:val="00611038"/>
    <w:rsid w:val="006156AD"/>
    <w:rsid w:val="006169CF"/>
    <w:rsid w:val="00622521"/>
    <w:rsid w:val="00623DC8"/>
    <w:rsid w:val="0062462A"/>
    <w:rsid w:val="006272F0"/>
    <w:rsid w:val="006301E0"/>
    <w:rsid w:val="006339ED"/>
    <w:rsid w:val="00635027"/>
    <w:rsid w:val="006363E8"/>
    <w:rsid w:val="00641AF8"/>
    <w:rsid w:val="00645540"/>
    <w:rsid w:val="00646321"/>
    <w:rsid w:val="00652B77"/>
    <w:rsid w:val="00665532"/>
    <w:rsid w:val="00667BB8"/>
    <w:rsid w:val="00670482"/>
    <w:rsid w:val="00670883"/>
    <w:rsid w:val="00670C66"/>
    <w:rsid w:val="00671D7D"/>
    <w:rsid w:val="006754FF"/>
    <w:rsid w:val="006763EC"/>
    <w:rsid w:val="00681631"/>
    <w:rsid w:val="00693409"/>
    <w:rsid w:val="00696950"/>
    <w:rsid w:val="006A57B1"/>
    <w:rsid w:val="006A73C3"/>
    <w:rsid w:val="006B02AB"/>
    <w:rsid w:val="006B0C54"/>
    <w:rsid w:val="006B160C"/>
    <w:rsid w:val="006B2BDE"/>
    <w:rsid w:val="006B3C7D"/>
    <w:rsid w:val="006B60D9"/>
    <w:rsid w:val="006C558E"/>
    <w:rsid w:val="006D03B4"/>
    <w:rsid w:val="006D0A34"/>
    <w:rsid w:val="006D1542"/>
    <w:rsid w:val="006E0CFD"/>
    <w:rsid w:val="006E558A"/>
    <w:rsid w:val="006F1D0A"/>
    <w:rsid w:val="006F3B78"/>
    <w:rsid w:val="007001C4"/>
    <w:rsid w:val="007017FE"/>
    <w:rsid w:val="00707BE2"/>
    <w:rsid w:val="0071751E"/>
    <w:rsid w:val="00726D67"/>
    <w:rsid w:val="00727100"/>
    <w:rsid w:val="00727322"/>
    <w:rsid w:val="00730DC5"/>
    <w:rsid w:val="00731251"/>
    <w:rsid w:val="00733209"/>
    <w:rsid w:val="007355AE"/>
    <w:rsid w:val="00740FEB"/>
    <w:rsid w:val="00745A04"/>
    <w:rsid w:val="00750640"/>
    <w:rsid w:val="0075585A"/>
    <w:rsid w:val="007559BF"/>
    <w:rsid w:val="00763E63"/>
    <w:rsid w:val="007664D0"/>
    <w:rsid w:val="00773300"/>
    <w:rsid w:val="00773511"/>
    <w:rsid w:val="00773F69"/>
    <w:rsid w:val="00776BE5"/>
    <w:rsid w:val="0078661A"/>
    <w:rsid w:val="00791089"/>
    <w:rsid w:val="007920DD"/>
    <w:rsid w:val="00793822"/>
    <w:rsid w:val="00794A59"/>
    <w:rsid w:val="007973FD"/>
    <w:rsid w:val="007A2674"/>
    <w:rsid w:val="007A2926"/>
    <w:rsid w:val="007A3F67"/>
    <w:rsid w:val="007A431F"/>
    <w:rsid w:val="007A5589"/>
    <w:rsid w:val="007A5DD6"/>
    <w:rsid w:val="007A7795"/>
    <w:rsid w:val="007A7831"/>
    <w:rsid w:val="007B0AD0"/>
    <w:rsid w:val="007B1303"/>
    <w:rsid w:val="007B1DC1"/>
    <w:rsid w:val="007B2F42"/>
    <w:rsid w:val="007B4DBF"/>
    <w:rsid w:val="007B7ED0"/>
    <w:rsid w:val="007C19B0"/>
    <w:rsid w:val="007C2828"/>
    <w:rsid w:val="007C450A"/>
    <w:rsid w:val="007D6F52"/>
    <w:rsid w:val="007E2426"/>
    <w:rsid w:val="007E2B6C"/>
    <w:rsid w:val="007E723F"/>
    <w:rsid w:val="007F2B52"/>
    <w:rsid w:val="007F3A01"/>
    <w:rsid w:val="007F6313"/>
    <w:rsid w:val="008000DA"/>
    <w:rsid w:val="008014FD"/>
    <w:rsid w:val="008061CB"/>
    <w:rsid w:val="00810A09"/>
    <w:rsid w:val="00813319"/>
    <w:rsid w:val="00814F77"/>
    <w:rsid w:val="008209F6"/>
    <w:rsid w:val="0082563A"/>
    <w:rsid w:val="00827E7C"/>
    <w:rsid w:val="00833D66"/>
    <w:rsid w:val="0083636C"/>
    <w:rsid w:val="00837B81"/>
    <w:rsid w:val="00841E5B"/>
    <w:rsid w:val="0084701A"/>
    <w:rsid w:val="00854748"/>
    <w:rsid w:val="0086011D"/>
    <w:rsid w:val="0086033B"/>
    <w:rsid w:val="008635FA"/>
    <w:rsid w:val="00864179"/>
    <w:rsid w:val="00867B7A"/>
    <w:rsid w:val="00876573"/>
    <w:rsid w:val="00877127"/>
    <w:rsid w:val="00881685"/>
    <w:rsid w:val="00882695"/>
    <w:rsid w:val="00890074"/>
    <w:rsid w:val="00895EA4"/>
    <w:rsid w:val="00895F53"/>
    <w:rsid w:val="008A091F"/>
    <w:rsid w:val="008B5A19"/>
    <w:rsid w:val="008D08D5"/>
    <w:rsid w:val="008D4D02"/>
    <w:rsid w:val="008D66AF"/>
    <w:rsid w:val="008D6D39"/>
    <w:rsid w:val="008E194A"/>
    <w:rsid w:val="008E3CB0"/>
    <w:rsid w:val="008E4ED8"/>
    <w:rsid w:val="008E5E95"/>
    <w:rsid w:val="008E6817"/>
    <w:rsid w:val="008E6A8F"/>
    <w:rsid w:val="009028B7"/>
    <w:rsid w:val="00902D95"/>
    <w:rsid w:val="00907676"/>
    <w:rsid w:val="0091295F"/>
    <w:rsid w:val="00915C40"/>
    <w:rsid w:val="0091785B"/>
    <w:rsid w:val="00921C9E"/>
    <w:rsid w:val="00924D4F"/>
    <w:rsid w:val="009311CC"/>
    <w:rsid w:val="009379A8"/>
    <w:rsid w:val="0094080F"/>
    <w:rsid w:val="00940DCD"/>
    <w:rsid w:val="00943F25"/>
    <w:rsid w:val="009518AE"/>
    <w:rsid w:val="00952500"/>
    <w:rsid w:val="00953B38"/>
    <w:rsid w:val="00962237"/>
    <w:rsid w:val="00985EAF"/>
    <w:rsid w:val="00992835"/>
    <w:rsid w:val="0099557C"/>
    <w:rsid w:val="00996B03"/>
    <w:rsid w:val="009A096A"/>
    <w:rsid w:val="009A240A"/>
    <w:rsid w:val="009A2ED8"/>
    <w:rsid w:val="009B0E8D"/>
    <w:rsid w:val="009C42D2"/>
    <w:rsid w:val="009C545E"/>
    <w:rsid w:val="009D0FCC"/>
    <w:rsid w:val="009E4CC4"/>
    <w:rsid w:val="009E4E3C"/>
    <w:rsid w:val="009E5021"/>
    <w:rsid w:val="009F288C"/>
    <w:rsid w:val="009F3658"/>
    <w:rsid w:val="009F3666"/>
    <w:rsid w:val="00A00894"/>
    <w:rsid w:val="00A009A6"/>
    <w:rsid w:val="00A0372E"/>
    <w:rsid w:val="00A04AF8"/>
    <w:rsid w:val="00A06C2C"/>
    <w:rsid w:val="00A1055D"/>
    <w:rsid w:val="00A111B7"/>
    <w:rsid w:val="00A157C4"/>
    <w:rsid w:val="00A226A2"/>
    <w:rsid w:val="00A23A57"/>
    <w:rsid w:val="00A250CA"/>
    <w:rsid w:val="00A269AA"/>
    <w:rsid w:val="00A30002"/>
    <w:rsid w:val="00A31FD8"/>
    <w:rsid w:val="00A34B68"/>
    <w:rsid w:val="00A358DC"/>
    <w:rsid w:val="00A439BF"/>
    <w:rsid w:val="00A47896"/>
    <w:rsid w:val="00A52F90"/>
    <w:rsid w:val="00A53E38"/>
    <w:rsid w:val="00A53EB2"/>
    <w:rsid w:val="00A57724"/>
    <w:rsid w:val="00A57B9D"/>
    <w:rsid w:val="00A62466"/>
    <w:rsid w:val="00A656D8"/>
    <w:rsid w:val="00A675DF"/>
    <w:rsid w:val="00A678A1"/>
    <w:rsid w:val="00A726B0"/>
    <w:rsid w:val="00A73BB6"/>
    <w:rsid w:val="00A75905"/>
    <w:rsid w:val="00A82F06"/>
    <w:rsid w:val="00A90DCB"/>
    <w:rsid w:val="00A90E56"/>
    <w:rsid w:val="00A91F13"/>
    <w:rsid w:val="00A93660"/>
    <w:rsid w:val="00A97075"/>
    <w:rsid w:val="00A974EC"/>
    <w:rsid w:val="00AA0256"/>
    <w:rsid w:val="00AA1790"/>
    <w:rsid w:val="00AA7E3B"/>
    <w:rsid w:val="00AB5CB5"/>
    <w:rsid w:val="00AB793A"/>
    <w:rsid w:val="00AC069D"/>
    <w:rsid w:val="00AC4FFA"/>
    <w:rsid w:val="00AC7726"/>
    <w:rsid w:val="00AC7E7F"/>
    <w:rsid w:val="00AD1B07"/>
    <w:rsid w:val="00AD2BF4"/>
    <w:rsid w:val="00AD3EA4"/>
    <w:rsid w:val="00AE0A25"/>
    <w:rsid w:val="00AE0AA3"/>
    <w:rsid w:val="00AE357E"/>
    <w:rsid w:val="00AE7028"/>
    <w:rsid w:val="00AF4CDF"/>
    <w:rsid w:val="00AF7EB9"/>
    <w:rsid w:val="00B03459"/>
    <w:rsid w:val="00B06134"/>
    <w:rsid w:val="00B06907"/>
    <w:rsid w:val="00B06C60"/>
    <w:rsid w:val="00B101CC"/>
    <w:rsid w:val="00B113F5"/>
    <w:rsid w:val="00B14BDF"/>
    <w:rsid w:val="00B1521D"/>
    <w:rsid w:val="00B20781"/>
    <w:rsid w:val="00B239D0"/>
    <w:rsid w:val="00B23E5B"/>
    <w:rsid w:val="00B256A2"/>
    <w:rsid w:val="00B343CC"/>
    <w:rsid w:val="00B40DF9"/>
    <w:rsid w:val="00B428A2"/>
    <w:rsid w:val="00B43322"/>
    <w:rsid w:val="00B450AF"/>
    <w:rsid w:val="00B61044"/>
    <w:rsid w:val="00B62098"/>
    <w:rsid w:val="00B62E2D"/>
    <w:rsid w:val="00B636E7"/>
    <w:rsid w:val="00B6396D"/>
    <w:rsid w:val="00B72D4F"/>
    <w:rsid w:val="00B844CC"/>
    <w:rsid w:val="00B84D0C"/>
    <w:rsid w:val="00B90571"/>
    <w:rsid w:val="00B915BB"/>
    <w:rsid w:val="00B93B2E"/>
    <w:rsid w:val="00B9709E"/>
    <w:rsid w:val="00BA3704"/>
    <w:rsid w:val="00BC49AB"/>
    <w:rsid w:val="00BC72EB"/>
    <w:rsid w:val="00BC7433"/>
    <w:rsid w:val="00BC781A"/>
    <w:rsid w:val="00BD3615"/>
    <w:rsid w:val="00BE1CD9"/>
    <w:rsid w:val="00BE2451"/>
    <w:rsid w:val="00BE772E"/>
    <w:rsid w:val="00BF6A9B"/>
    <w:rsid w:val="00C04F1E"/>
    <w:rsid w:val="00C05493"/>
    <w:rsid w:val="00C07320"/>
    <w:rsid w:val="00C105C8"/>
    <w:rsid w:val="00C15B84"/>
    <w:rsid w:val="00C15BDE"/>
    <w:rsid w:val="00C23A36"/>
    <w:rsid w:val="00C279A0"/>
    <w:rsid w:val="00C32895"/>
    <w:rsid w:val="00C377FB"/>
    <w:rsid w:val="00C41C6D"/>
    <w:rsid w:val="00C47BE5"/>
    <w:rsid w:val="00C501CF"/>
    <w:rsid w:val="00C52E07"/>
    <w:rsid w:val="00C5343C"/>
    <w:rsid w:val="00C55ED8"/>
    <w:rsid w:val="00C61556"/>
    <w:rsid w:val="00C6311C"/>
    <w:rsid w:val="00C63FA8"/>
    <w:rsid w:val="00C665CE"/>
    <w:rsid w:val="00C732B1"/>
    <w:rsid w:val="00C733DD"/>
    <w:rsid w:val="00C752A8"/>
    <w:rsid w:val="00C76D02"/>
    <w:rsid w:val="00C86B1F"/>
    <w:rsid w:val="00C87D78"/>
    <w:rsid w:val="00C90A9E"/>
    <w:rsid w:val="00C933F8"/>
    <w:rsid w:val="00C936D9"/>
    <w:rsid w:val="00CA0AB4"/>
    <w:rsid w:val="00CA1992"/>
    <w:rsid w:val="00CA1C59"/>
    <w:rsid w:val="00CA1E54"/>
    <w:rsid w:val="00CB6064"/>
    <w:rsid w:val="00CB770C"/>
    <w:rsid w:val="00CC3EC1"/>
    <w:rsid w:val="00CC58D1"/>
    <w:rsid w:val="00CD01C9"/>
    <w:rsid w:val="00CE3AD8"/>
    <w:rsid w:val="00CF1716"/>
    <w:rsid w:val="00CF1A6B"/>
    <w:rsid w:val="00D008EB"/>
    <w:rsid w:val="00D01915"/>
    <w:rsid w:val="00D10B01"/>
    <w:rsid w:val="00D12041"/>
    <w:rsid w:val="00D13013"/>
    <w:rsid w:val="00D1408E"/>
    <w:rsid w:val="00D21F87"/>
    <w:rsid w:val="00D220AA"/>
    <w:rsid w:val="00D2398F"/>
    <w:rsid w:val="00D24D59"/>
    <w:rsid w:val="00D25A95"/>
    <w:rsid w:val="00D27B8C"/>
    <w:rsid w:val="00D3103A"/>
    <w:rsid w:val="00D3364A"/>
    <w:rsid w:val="00D3565A"/>
    <w:rsid w:val="00D44BC6"/>
    <w:rsid w:val="00D475C3"/>
    <w:rsid w:val="00D47946"/>
    <w:rsid w:val="00D50A76"/>
    <w:rsid w:val="00D53FEE"/>
    <w:rsid w:val="00D56A64"/>
    <w:rsid w:val="00D620BD"/>
    <w:rsid w:val="00D62703"/>
    <w:rsid w:val="00D63BDD"/>
    <w:rsid w:val="00D658D8"/>
    <w:rsid w:val="00D67B28"/>
    <w:rsid w:val="00D70E8F"/>
    <w:rsid w:val="00D7164A"/>
    <w:rsid w:val="00D71AB4"/>
    <w:rsid w:val="00D77DCF"/>
    <w:rsid w:val="00D82019"/>
    <w:rsid w:val="00D82184"/>
    <w:rsid w:val="00D83AAD"/>
    <w:rsid w:val="00D8650E"/>
    <w:rsid w:val="00D915E5"/>
    <w:rsid w:val="00D9194B"/>
    <w:rsid w:val="00D93B27"/>
    <w:rsid w:val="00D93CDA"/>
    <w:rsid w:val="00DA5473"/>
    <w:rsid w:val="00DB0A4C"/>
    <w:rsid w:val="00DB2562"/>
    <w:rsid w:val="00DB58EA"/>
    <w:rsid w:val="00DB7EE6"/>
    <w:rsid w:val="00DC3A2B"/>
    <w:rsid w:val="00DC4231"/>
    <w:rsid w:val="00DC6623"/>
    <w:rsid w:val="00DD7E37"/>
    <w:rsid w:val="00DE5575"/>
    <w:rsid w:val="00DE7959"/>
    <w:rsid w:val="00DF0E92"/>
    <w:rsid w:val="00DF6976"/>
    <w:rsid w:val="00E04E54"/>
    <w:rsid w:val="00E05B47"/>
    <w:rsid w:val="00E06238"/>
    <w:rsid w:val="00E101AA"/>
    <w:rsid w:val="00E11CAE"/>
    <w:rsid w:val="00E17B54"/>
    <w:rsid w:val="00E22770"/>
    <w:rsid w:val="00E279AE"/>
    <w:rsid w:val="00E32577"/>
    <w:rsid w:val="00E33293"/>
    <w:rsid w:val="00E33B24"/>
    <w:rsid w:val="00E37D66"/>
    <w:rsid w:val="00E42647"/>
    <w:rsid w:val="00E43251"/>
    <w:rsid w:val="00E4737C"/>
    <w:rsid w:val="00E50A04"/>
    <w:rsid w:val="00E522F6"/>
    <w:rsid w:val="00E5374B"/>
    <w:rsid w:val="00E552FB"/>
    <w:rsid w:val="00E55C30"/>
    <w:rsid w:val="00E63A93"/>
    <w:rsid w:val="00E643C3"/>
    <w:rsid w:val="00E74768"/>
    <w:rsid w:val="00E750D6"/>
    <w:rsid w:val="00E77225"/>
    <w:rsid w:val="00E77C08"/>
    <w:rsid w:val="00E85B86"/>
    <w:rsid w:val="00E87067"/>
    <w:rsid w:val="00E87EC2"/>
    <w:rsid w:val="00E9787E"/>
    <w:rsid w:val="00EA0426"/>
    <w:rsid w:val="00EA1293"/>
    <w:rsid w:val="00EA2C5C"/>
    <w:rsid w:val="00EB26E2"/>
    <w:rsid w:val="00EB4F3A"/>
    <w:rsid w:val="00EB7C98"/>
    <w:rsid w:val="00ED45EF"/>
    <w:rsid w:val="00EE0DD5"/>
    <w:rsid w:val="00EE295E"/>
    <w:rsid w:val="00EE465A"/>
    <w:rsid w:val="00EE4E94"/>
    <w:rsid w:val="00EF3C5A"/>
    <w:rsid w:val="00EF4300"/>
    <w:rsid w:val="00F01C57"/>
    <w:rsid w:val="00F0281B"/>
    <w:rsid w:val="00F0456A"/>
    <w:rsid w:val="00F13B6D"/>
    <w:rsid w:val="00F22A9B"/>
    <w:rsid w:val="00F23360"/>
    <w:rsid w:val="00F465A2"/>
    <w:rsid w:val="00F471C2"/>
    <w:rsid w:val="00F62C9E"/>
    <w:rsid w:val="00F710AD"/>
    <w:rsid w:val="00F74C62"/>
    <w:rsid w:val="00F762B9"/>
    <w:rsid w:val="00F8074A"/>
    <w:rsid w:val="00F82208"/>
    <w:rsid w:val="00F85863"/>
    <w:rsid w:val="00F911FE"/>
    <w:rsid w:val="00FA5F2F"/>
    <w:rsid w:val="00FA6977"/>
    <w:rsid w:val="00FB6DE0"/>
    <w:rsid w:val="00FC07FF"/>
    <w:rsid w:val="00FC0E6B"/>
    <w:rsid w:val="00FC275B"/>
    <w:rsid w:val="00FD131E"/>
    <w:rsid w:val="00FD7019"/>
    <w:rsid w:val="00FD7419"/>
    <w:rsid w:val="00FE5DD6"/>
    <w:rsid w:val="00FF0003"/>
    <w:rsid w:val="00FF52CC"/>
    <w:rsid w:val="00FF6BAE"/>
    <w:rsid w:val="012C17AC"/>
    <w:rsid w:val="01F30322"/>
    <w:rsid w:val="02E01C47"/>
    <w:rsid w:val="034C1B99"/>
    <w:rsid w:val="03B92498"/>
    <w:rsid w:val="03D75B83"/>
    <w:rsid w:val="045126D0"/>
    <w:rsid w:val="048E0458"/>
    <w:rsid w:val="05116333"/>
    <w:rsid w:val="063F563F"/>
    <w:rsid w:val="07D22E69"/>
    <w:rsid w:val="0835387C"/>
    <w:rsid w:val="08681032"/>
    <w:rsid w:val="08CE609D"/>
    <w:rsid w:val="09282757"/>
    <w:rsid w:val="0952471B"/>
    <w:rsid w:val="0BE709FC"/>
    <w:rsid w:val="0E3746E5"/>
    <w:rsid w:val="0E440B95"/>
    <w:rsid w:val="0E601E8E"/>
    <w:rsid w:val="0F635E98"/>
    <w:rsid w:val="0FFB0198"/>
    <w:rsid w:val="102A2753"/>
    <w:rsid w:val="10473351"/>
    <w:rsid w:val="10A02A15"/>
    <w:rsid w:val="14946AA9"/>
    <w:rsid w:val="17407692"/>
    <w:rsid w:val="1A1870DF"/>
    <w:rsid w:val="1B7C6BEC"/>
    <w:rsid w:val="1B7E1BA5"/>
    <w:rsid w:val="1C915908"/>
    <w:rsid w:val="1EFF124F"/>
    <w:rsid w:val="1F236E93"/>
    <w:rsid w:val="1F35183E"/>
    <w:rsid w:val="1F7237CF"/>
    <w:rsid w:val="20B120D5"/>
    <w:rsid w:val="20C338F1"/>
    <w:rsid w:val="20FB079F"/>
    <w:rsid w:val="225D7CFE"/>
    <w:rsid w:val="238D217D"/>
    <w:rsid w:val="239C52BE"/>
    <w:rsid w:val="23B20080"/>
    <w:rsid w:val="24C45894"/>
    <w:rsid w:val="25336008"/>
    <w:rsid w:val="25AE12D9"/>
    <w:rsid w:val="26A61FB0"/>
    <w:rsid w:val="27DC4797"/>
    <w:rsid w:val="28904C43"/>
    <w:rsid w:val="28C606E7"/>
    <w:rsid w:val="2A245620"/>
    <w:rsid w:val="2AFB35D5"/>
    <w:rsid w:val="2B4757F9"/>
    <w:rsid w:val="2BCF6EC1"/>
    <w:rsid w:val="2BEF137D"/>
    <w:rsid w:val="2D0839C4"/>
    <w:rsid w:val="2DFF6B28"/>
    <w:rsid w:val="2EC50499"/>
    <w:rsid w:val="2ECB3600"/>
    <w:rsid w:val="308B0B94"/>
    <w:rsid w:val="3095731D"/>
    <w:rsid w:val="30A27C8C"/>
    <w:rsid w:val="30DE276A"/>
    <w:rsid w:val="322F554F"/>
    <w:rsid w:val="32AE2918"/>
    <w:rsid w:val="32C123D6"/>
    <w:rsid w:val="32CA6C94"/>
    <w:rsid w:val="33115204"/>
    <w:rsid w:val="340A153F"/>
    <w:rsid w:val="34311A53"/>
    <w:rsid w:val="349A75F8"/>
    <w:rsid w:val="35337105"/>
    <w:rsid w:val="36453593"/>
    <w:rsid w:val="37DD04F3"/>
    <w:rsid w:val="386E6EC7"/>
    <w:rsid w:val="38AA4C18"/>
    <w:rsid w:val="39687B07"/>
    <w:rsid w:val="39A36068"/>
    <w:rsid w:val="39C40C73"/>
    <w:rsid w:val="3A130C60"/>
    <w:rsid w:val="3B5069F8"/>
    <w:rsid w:val="3BB05953"/>
    <w:rsid w:val="3C0815AA"/>
    <w:rsid w:val="3CC82828"/>
    <w:rsid w:val="3D027FD0"/>
    <w:rsid w:val="3D25618E"/>
    <w:rsid w:val="3D5F5F03"/>
    <w:rsid w:val="3DA0520D"/>
    <w:rsid w:val="3EA71745"/>
    <w:rsid w:val="3EAD66A5"/>
    <w:rsid w:val="408F760C"/>
    <w:rsid w:val="40923879"/>
    <w:rsid w:val="41CE4D51"/>
    <w:rsid w:val="41DC0DAA"/>
    <w:rsid w:val="4416656F"/>
    <w:rsid w:val="44177FAE"/>
    <w:rsid w:val="458B498F"/>
    <w:rsid w:val="47FE5C83"/>
    <w:rsid w:val="48493FF4"/>
    <w:rsid w:val="49C54AA1"/>
    <w:rsid w:val="49F8409B"/>
    <w:rsid w:val="4B10560C"/>
    <w:rsid w:val="4DE93DD4"/>
    <w:rsid w:val="4E9904C8"/>
    <w:rsid w:val="4E9F1432"/>
    <w:rsid w:val="4F052CEF"/>
    <w:rsid w:val="50111EEA"/>
    <w:rsid w:val="517F61AE"/>
    <w:rsid w:val="52004121"/>
    <w:rsid w:val="524B3200"/>
    <w:rsid w:val="52BB0A0D"/>
    <w:rsid w:val="53B25759"/>
    <w:rsid w:val="55BF17D3"/>
    <w:rsid w:val="56305033"/>
    <w:rsid w:val="57854E22"/>
    <w:rsid w:val="57861CE1"/>
    <w:rsid w:val="58DD7C2D"/>
    <w:rsid w:val="5A184997"/>
    <w:rsid w:val="5BF07295"/>
    <w:rsid w:val="5C2B081A"/>
    <w:rsid w:val="5CAE513F"/>
    <w:rsid w:val="5D686B77"/>
    <w:rsid w:val="5E53742D"/>
    <w:rsid w:val="5E6A778C"/>
    <w:rsid w:val="5EDE3A37"/>
    <w:rsid w:val="5F24793A"/>
    <w:rsid w:val="603F630B"/>
    <w:rsid w:val="614E0C9F"/>
    <w:rsid w:val="61A86601"/>
    <w:rsid w:val="61D513C0"/>
    <w:rsid w:val="626014BE"/>
    <w:rsid w:val="62633D2B"/>
    <w:rsid w:val="628726BA"/>
    <w:rsid w:val="628C1A7E"/>
    <w:rsid w:val="64161DD1"/>
    <w:rsid w:val="64361CF9"/>
    <w:rsid w:val="64994927"/>
    <w:rsid w:val="64AA2690"/>
    <w:rsid w:val="664408C2"/>
    <w:rsid w:val="67003348"/>
    <w:rsid w:val="670B2B7D"/>
    <w:rsid w:val="695C50C8"/>
    <w:rsid w:val="6A4472A4"/>
    <w:rsid w:val="6A4E1E7E"/>
    <w:rsid w:val="6AAF591A"/>
    <w:rsid w:val="6AE82164"/>
    <w:rsid w:val="6AEA7C8A"/>
    <w:rsid w:val="6CA707D6"/>
    <w:rsid w:val="6DD4077E"/>
    <w:rsid w:val="6F8A37EA"/>
    <w:rsid w:val="6FBC284E"/>
    <w:rsid w:val="6FCF6C4F"/>
    <w:rsid w:val="70BD17CB"/>
    <w:rsid w:val="71022D79"/>
    <w:rsid w:val="71BC1C54"/>
    <w:rsid w:val="71F61D60"/>
    <w:rsid w:val="73795B3F"/>
    <w:rsid w:val="73E86551"/>
    <w:rsid w:val="75DC39CC"/>
    <w:rsid w:val="763731EA"/>
    <w:rsid w:val="77221397"/>
    <w:rsid w:val="787768D5"/>
    <w:rsid w:val="78EF290F"/>
    <w:rsid w:val="791C313E"/>
    <w:rsid w:val="7951199E"/>
    <w:rsid w:val="79C71A9D"/>
    <w:rsid w:val="7AC974BD"/>
    <w:rsid w:val="7B42091B"/>
    <w:rsid w:val="7BB253C3"/>
    <w:rsid w:val="7C772D2F"/>
    <w:rsid w:val="7C907F65"/>
    <w:rsid w:val="7ED830A9"/>
    <w:rsid w:val="7EED6330"/>
    <w:rsid w:val="7FA90B7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sz w:val="21"/>
      <w:lang w:val="en-US" w:eastAsia="zh-CN" w:bidi="ar-SA"/>
    </w:rPr>
  </w:style>
  <w:style w:type="paragraph" w:styleId="2">
    <w:name w:val="heading 1"/>
    <w:basedOn w:val="1"/>
    <w:next w:val="1"/>
    <w:link w:val="77"/>
    <w:autoRedefine/>
    <w:qFormat/>
    <w:uiPriority w:val="0"/>
    <w:pPr>
      <w:keepNext/>
      <w:keepLines/>
      <w:widowControl w:val="0"/>
      <w:spacing w:before="340" w:after="330" w:line="578" w:lineRule="auto"/>
      <w:jc w:val="both"/>
      <w:outlineLvl w:val="0"/>
    </w:pPr>
    <w:rPr>
      <w:b/>
      <w:bCs/>
      <w:kern w:val="44"/>
      <w:sz w:val="44"/>
      <w:szCs w:val="44"/>
    </w:rPr>
  </w:style>
  <w:style w:type="paragraph" w:styleId="3">
    <w:name w:val="heading 2"/>
    <w:basedOn w:val="1"/>
    <w:next w:val="1"/>
    <w:link w:val="60"/>
    <w:autoRedefine/>
    <w:qFormat/>
    <w:uiPriority w:val="0"/>
    <w:pPr>
      <w:keepNext/>
      <w:keepLines/>
      <w:widowControl w:val="0"/>
      <w:spacing w:before="260" w:after="260" w:line="416" w:lineRule="auto"/>
      <w:jc w:val="both"/>
      <w:outlineLvl w:val="1"/>
    </w:pPr>
    <w:rPr>
      <w:rFonts w:ascii="Arial" w:hAnsi="Arial" w:eastAsia="黑体"/>
      <w:b/>
      <w:bCs/>
      <w:kern w:val="2"/>
      <w:sz w:val="32"/>
      <w:szCs w:val="32"/>
    </w:rPr>
  </w:style>
  <w:style w:type="paragraph" w:styleId="4">
    <w:name w:val="heading 3"/>
    <w:basedOn w:val="1"/>
    <w:next w:val="1"/>
    <w:link w:val="61"/>
    <w:autoRedefine/>
    <w:qFormat/>
    <w:uiPriority w:val="0"/>
    <w:pPr>
      <w:keepNext/>
      <w:keepLines/>
      <w:widowControl w:val="0"/>
      <w:spacing w:before="260" w:after="260" w:line="416" w:lineRule="auto"/>
      <w:jc w:val="both"/>
      <w:outlineLvl w:val="2"/>
    </w:pPr>
    <w:rPr>
      <w:b/>
      <w:bCs/>
      <w:kern w:val="2"/>
      <w:sz w:val="32"/>
      <w:szCs w:val="32"/>
    </w:rPr>
  </w:style>
  <w:style w:type="paragraph" w:styleId="5">
    <w:name w:val="heading 4"/>
    <w:basedOn w:val="1"/>
    <w:next w:val="1"/>
    <w:link w:val="62"/>
    <w:autoRedefine/>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styleId="6">
    <w:name w:val="heading 5"/>
    <w:basedOn w:val="1"/>
    <w:next w:val="1"/>
    <w:link w:val="63"/>
    <w:autoRedefine/>
    <w:qFormat/>
    <w:uiPriority w:val="0"/>
    <w:pPr>
      <w:keepNext/>
      <w:keepLines/>
      <w:widowControl w:val="0"/>
      <w:tabs>
        <w:tab w:val="left" w:pos="2520"/>
      </w:tabs>
      <w:spacing w:before="120" w:line="360" w:lineRule="auto"/>
      <w:ind w:left="2520" w:hanging="420"/>
      <w:jc w:val="both"/>
      <w:outlineLvl w:val="4"/>
    </w:pPr>
    <w:rPr>
      <w:kern w:val="2"/>
      <w:szCs w:val="44"/>
    </w:rPr>
  </w:style>
  <w:style w:type="paragraph" w:styleId="7">
    <w:name w:val="heading 6"/>
    <w:basedOn w:val="1"/>
    <w:next w:val="1"/>
    <w:link w:val="64"/>
    <w:autoRedefine/>
    <w:qFormat/>
    <w:uiPriority w:val="0"/>
    <w:pPr>
      <w:keepNext/>
      <w:keepLines/>
      <w:widowControl w:val="0"/>
      <w:tabs>
        <w:tab w:val="left" w:pos="2940"/>
      </w:tabs>
      <w:spacing w:before="120" w:line="360" w:lineRule="auto"/>
      <w:ind w:left="2940" w:hanging="420"/>
      <w:jc w:val="both"/>
      <w:outlineLvl w:val="5"/>
    </w:pPr>
    <w:rPr>
      <w:rFonts w:ascii="Arial" w:hAnsi="Arial"/>
      <w:kern w:val="2"/>
      <w:szCs w:val="44"/>
    </w:rPr>
  </w:style>
  <w:style w:type="paragraph" w:styleId="8">
    <w:name w:val="heading 7"/>
    <w:basedOn w:val="1"/>
    <w:next w:val="1"/>
    <w:link w:val="65"/>
    <w:autoRedefine/>
    <w:qFormat/>
    <w:uiPriority w:val="0"/>
    <w:pPr>
      <w:keepNext/>
      <w:keepLines/>
      <w:widowControl w:val="0"/>
      <w:tabs>
        <w:tab w:val="left" w:pos="3360"/>
      </w:tabs>
      <w:spacing w:before="120" w:line="360" w:lineRule="auto"/>
      <w:ind w:left="3360" w:hanging="420"/>
      <w:jc w:val="both"/>
      <w:outlineLvl w:val="6"/>
    </w:pPr>
    <w:rPr>
      <w:kern w:val="2"/>
      <w:szCs w:val="44"/>
    </w:rPr>
  </w:style>
  <w:style w:type="paragraph" w:styleId="9">
    <w:name w:val="heading 8"/>
    <w:basedOn w:val="1"/>
    <w:next w:val="1"/>
    <w:link w:val="66"/>
    <w:autoRedefine/>
    <w:qFormat/>
    <w:uiPriority w:val="0"/>
    <w:pPr>
      <w:keepNext/>
      <w:keepLines/>
      <w:widowControl w:val="0"/>
      <w:tabs>
        <w:tab w:val="left" w:pos="420"/>
      </w:tabs>
      <w:spacing w:before="240" w:after="64" w:line="320" w:lineRule="auto"/>
      <w:ind w:left="420" w:hanging="420"/>
      <w:jc w:val="both"/>
      <w:outlineLvl w:val="7"/>
    </w:pPr>
    <w:rPr>
      <w:kern w:val="2"/>
      <w:sz w:val="24"/>
      <w:szCs w:val="44"/>
    </w:rPr>
  </w:style>
  <w:style w:type="paragraph" w:styleId="10">
    <w:name w:val="heading 9"/>
    <w:basedOn w:val="1"/>
    <w:next w:val="1"/>
    <w:link w:val="67"/>
    <w:autoRedefine/>
    <w:qFormat/>
    <w:uiPriority w:val="0"/>
    <w:pPr>
      <w:keepNext/>
      <w:keepLines/>
      <w:widowControl w:val="0"/>
      <w:tabs>
        <w:tab w:val="left" w:pos="4200"/>
      </w:tabs>
      <w:spacing w:before="120" w:line="360" w:lineRule="auto"/>
      <w:ind w:left="4200" w:hanging="420"/>
      <w:jc w:val="both"/>
      <w:outlineLvl w:val="8"/>
    </w:pPr>
    <w:rPr>
      <w:rFonts w:ascii="Arial" w:hAnsi="Arial"/>
      <w:kern w:val="2"/>
      <w:szCs w:val="44"/>
    </w:rPr>
  </w:style>
  <w:style w:type="character" w:default="1" w:styleId="48">
    <w:name w:val="Default Paragraph Font"/>
    <w:semiHidden/>
    <w:unhideWhenUsed/>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1260"/>
    </w:pPr>
    <w:rPr>
      <w:rFonts w:asciiTheme="minorHAnsi" w:hAnsiTheme="minorHAnsi" w:cstheme="minorHAnsi"/>
      <w:sz w:val="18"/>
      <w:szCs w:val="18"/>
    </w:rPr>
  </w:style>
  <w:style w:type="paragraph" w:styleId="12">
    <w:name w:val="Note Heading"/>
    <w:basedOn w:val="1"/>
    <w:next w:val="1"/>
    <w:link w:val="184"/>
    <w:autoRedefine/>
    <w:qFormat/>
    <w:uiPriority w:val="0"/>
    <w:pPr>
      <w:widowControl w:val="0"/>
      <w:jc w:val="center"/>
    </w:pPr>
    <w:rPr>
      <w:kern w:val="2"/>
      <w:szCs w:val="24"/>
    </w:rPr>
  </w:style>
  <w:style w:type="paragraph" w:styleId="13">
    <w:name w:val="Normal Indent"/>
    <w:basedOn w:val="1"/>
    <w:link w:val="84"/>
    <w:autoRedefine/>
    <w:qFormat/>
    <w:uiPriority w:val="0"/>
    <w:pPr>
      <w:spacing w:line="360" w:lineRule="auto"/>
    </w:pPr>
    <w:rPr>
      <w:rFonts w:ascii="宋体" w:hAnsi="宋体"/>
      <w:b/>
      <w:sz w:val="24"/>
    </w:rPr>
  </w:style>
  <w:style w:type="paragraph" w:styleId="14">
    <w:name w:val="caption"/>
    <w:basedOn w:val="1"/>
    <w:next w:val="1"/>
    <w:autoRedefine/>
    <w:qFormat/>
    <w:uiPriority w:val="0"/>
    <w:rPr>
      <w:rFonts w:ascii="Arial" w:hAnsi="Arial" w:eastAsia="黑体" w:cs="Arial"/>
      <w:sz w:val="20"/>
    </w:rPr>
  </w:style>
  <w:style w:type="paragraph" w:styleId="15">
    <w:name w:val="List Bullet"/>
    <w:basedOn w:val="1"/>
    <w:autoRedefine/>
    <w:qFormat/>
    <w:uiPriority w:val="0"/>
    <w:pPr>
      <w:widowControl w:val="0"/>
      <w:tabs>
        <w:tab w:val="left" w:pos="709"/>
      </w:tabs>
      <w:ind w:left="709" w:hanging="709"/>
      <w:jc w:val="both"/>
    </w:pPr>
    <w:rPr>
      <w:kern w:val="2"/>
    </w:rPr>
  </w:style>
  <w:style w:type="paragraph" w:styleId="16">
    <w:name w:val="Document Map"/>
    <w:basedOn w:val="1"/>
    <w:link w:val="180"/>
    <w:autoRedefine/>
    <w:qFormat/>
    <w:uiPriority w:val="0"/>
    <w:pPr>
      <w:shd w:val="clear" w:color="auto" w:fill="000080"/>
    </w:pPr>
    <w:rPr>
      <w:rFonts w:asciiTheme="minorHAnsi" w:hAnsiTheme="minorHAnsi" w:cstheme="minorBidi"/>
      <w:kern w:val="2"/>
      <w:szCs w:val="22"/>
    </w:rPr>
  </w:style>
  <w:style w:type="paragraph" w:styleId="17">
    <w:name w:val="annotation text"/>
    <w:basedOn w:val="1"/>
    <w:link w:val="175"/>
    <w:autoRedefine/>
    <w:unhideWhenUsed/>
    <w:qFormat/>
    <w:uiPriority w:val="0"/>
  </w:style>
  <w:style w:type="paragraph" w:styleId="18">
    <w:name w:val="Salutation"/>
    <w:basedOn w:val="1"/>
    <w:next w:val="1"/>
    <w:link w:val="179"/>
    <w:autoRedefine/>
    <w:qFormat/>
    <w:uiPriority w:val="0"/>
    <w:pPr>
      <w:widowControl w:val="0"/>
      <w:jc w:val="both"/>
    </w:pPr>
    <w:rPr>
      <w:kern w:val="2"/>
      <w:szCs w:val="24"/>
    </w:rPr>
  </w:style>
  <w:style w:type="paragraph" w:styleId="19">
    <w:name w:val="Body Text 3"/>
    <w:basedOn w:val="1"/>
    <w:link w:val="168"/>
    <w:autoRedefine/>
    <w:qFormat/>
    <w:uiPriority w:val="0"/>
    <w:pPr>
      <w:widowControl w:val="0"/>
      <w:spacing w:after="60"/>
      <w:jc w:val="center"/>
    </w:pPr>
    <w:rPr>
      <w:rFonts w:ascii="华康简标题宋" w:eastAsia="华康简标题宋"/>
      <w:bCs/>
      <w:kern w:val="2"/>
      <w:sz w:val="52"/>
      <w:szCs w:val="52"/>
    </w:rPr>
  </w:style>
  <w:style w:type="paragraph" w:styleId="20">
    <w:name w:val="Body Text"/>
    <w:basedOn w:val="1"/>
    <w:next w:val="21"/>
    <w:link w:val="182"/>
    <w:autoRedefine/>
    <w:qFormat/>
    <w:uiPriority w:val="0"/>
    <w:pPr>
      <w:spacing w:after="120"/>
    </w:pPr>
    <w:rPr>
      <w:rFonts w:asciiTheme="minorHAnsi" w:hAnsiTheme="minorHAnsi" w:cstheme="minorBidi"/>
      <w:kern w:val="2"/>
      <w:szCs w:val="22"/>
    </w:rPr>
  </w:style>
  <w:style w:type="paragraph" w:styleId="21">
    <w:name w:val="Body Text 2"/>
    <w:basedOn w:val="1"/>
    <w:next w:val="20"/>
    <w:link w:val="188"/>
    <w:autoRedefine/>
    <w:qFormat/>
    <w:uiPriority w:val="0"/>
    <w:pPr>
      <w:widowControl w:val="0"/>
      <w:spacing w:line="280" w:lineRule="exact"/>
      <w:jc w:val="both"/>
    </w:pPr>
    <w:rPr>
      <w:rFonts w:ascii="仿宋_GB2312" w:eastAsia="仿宋_GB2312"/>
      <w:kern w:val="2"/>
      <w:sz w:val="24"/>
      <w:szCs w:val="24"/>
    </w:rPr>
  </w:style>
  <w:style w:type="paragraph" w:styleId="22">
    <w:name w:val="Body Text Indent"/>
    <w:basedOn w:val="1"/>
    <w:link w:val="167"/>
    <w:autoRedefine/>
    <w:qFormat/>
    <w:uiPriority w:val="0"/>
    <w:pPr>
      <w:spacing w:after="120"/>
      <w:ind w:left="420" w:leftChars="200"/>
    </w:pPr>
    <w:rPr>
      <w:rFonts w:asciiTheme="minorHAnsi" w:hAnsiTheme="minorHAnsi" w:cstheme="minorBidi"/>
      <w:kern w:val="2"/>
      <w:szCs w:val="22"/>
    </w:rPr>
  </w:style>
  <w:style w:type="paragraph" w:styleId="23">
    <w:name w:val="toc 5"/>
    <w:basedOn w:val="1"/>
    <w:next w:val="1"/>
    <w:autoRedefine/>
    <w:qFormat/>
    <w:uiPriority w:val="0"/>
    <w:pPr>
      <w:ind w:left="840"/>
    </w:pPr>
    <w:rPr>
      <w:rFonts w:asciiTheme="minorHAnsi" w:hAnsiTheme="minorHAnsi" w:cstheme="minorHAnsi"/>
      <w:sz w:val="18"/>
      <w:szCs w:val="18"/>
    </w:rPr>
  </w:style>
  <w:style w:type="paragraph" w:styleId="24">
    <w:name w:val="toc 3"/>
    <w:basedOn w:val="1"/>
    <w:next w:val="1"/>
    <w:autoRedefine/>
    <w:qFormat/>
    <w:uiPriority w:val="39"/>
    <w:pPr>
      <w:ind w:left="420"/>
    </w:pPr>
    <w:rPr>
      <w:rFonts w:asciiTheme="minorHAnsi" w:hAnsiTheme="minorHAnsi" w:cstheme="minorHAnsi"/>
      <w:i/>
      <w:iCs/>
      <w:sz w:val="20"/>
    </w:rPr>
  </w:style>
  <w:style w:type="paragraph" w:styleId="25">
    <w:name w:val="Plain Text"/>
    <w:basedOn w:val="1"/>
    <w:link w:val="172"/>
    <w:autoRedefine/>
    <w:qFormat/>
    <w:uiPriority w:val="0"/>
    <w:pPr>
      <w:widowControl w:val="0"/>
      <w:jc w:val="both"/>
    </w:pPr>
    <w:rPr>
      <w:rFonts w:ascii="宋体" w:hAnsi="Courier New" w:cs="Courier New"/>
      <w:kern w:val="2"/>
      <w:szCs w:val="21"/>
    </w:rPr>
  </w:style>
  <w:style w:type="paragraph" w:styleId="26">
    <w:name w:val="toc 8"/>
    <w:basedOn w:val="1"/>
    <w:next w:val="1"/>
    <w:autoRedefine/>
    <w:qFormat/>
    <w:uiPriority w:val="0"/>
    <w:pPr>
      <w:ind w:left="1470"/>
    </w:pPr>
    <w:rPr>
      <w:rFonts w:asciiTheme="minorHAnsi" w:hAnsiTheme="minorHAnsi" w:cstheme="minorHAnsi"/>
      <w:sz w:val="18"/>
      <w:szCs w:val="18"/>
    </w:rPr>
  </w:style>
  <w:style w:type="paragraph" w:styleId="27">
    <w:name w:val="Date"/>
    <w:basedOn w:val="1"/>
    <w:next w:val="1"/>
    <w:link w:val="181"/>
    <w:autoRedefine/>
    <w:qFormat/>
    <w:uiPriority w:val="0"/>
    <w:pPr>
      <w:ind w:left="100" w:leftChars="2500"/>
    </w:pPr>
  </w:style>
  <w:style w:type="paragraph" w:styleId="28">
    <w:name w:val="Body Text Indent 2"/>
    <w:basedOn w:val="1"/>
    <w:link w:val="165"/>
    <w:autoRedefine/>
    <w:qFormat/>
    <w:uiPriority w:val="0"/>
    <w:pPr>
      <w:widowControl w:val="0"/>
      <w:spacing w:line="360" w:lineRule="auto"/>
      <w:ind w:firstLine="360"/>
      <w:jc w:val="both"/>
    </w:pPr>
    <w:rPr>
      <w:rFonts w:ascii="宋体"/>
      <w:kern w:val="2"/>
      <w:sz w:val="24"/>
    </w:rPr>
  </w:style>
  <w:style w:type="paragraph" w:styleId="29">
    <w:name w:val="Balloon Text"/>
    <w:basedOn w:val="1"/>
    <w:link w:val="174"/>
    <w:autoRedefine/>
    <w:qFormat/>
    <w:uiPriority w:val="0"/>
    <w:pPr>
      <w:widowControl w:val="0"/>
      <w:jc w:val="both"/>
    </w:pPr>
    <w:rPr>
      <w:rFonts w:asciiTheme="minorHAnsi" w:hAnsiTheme="minorHAnsi" w:cstheme="minorBidi"/>
      <w:kern w:val="2"/>
      <w:sz w:val="18"/>
      <w:szCs w:val="18"/>
    </w:rPr>
  </w:style>
  <w:style w:type="paragraph" w:styleId="30">
    <w:name w:val="footer"/>
    <w:basedOn w:val="1"/>
    <w:link w:val="57"/>
    <w:autoRedefine/>
    <w:unhideWhenUsed/>
    <w:qFormat/>
    <w:uiPriority w:val="99"/>
    <w:pPr>
      <w:tabs>
        <w:tab w:val="center" w:pos="4153"/>
        <w:tab w:val="right" w:pos="8306"/>
      </w:tabs>
      <w:snapToGrid w:val="0"/>
    </w:pPr>
    <w:rPr>
      <w:sz w:val="18"/>
      <w:szCs w:val="18"/>
    </w:rPr>
  </w:style>
  <w:style w:type="paragraph" w:styleId="31">
    <w:name w:val="header"/>
    <w:basedOn w:val="1"/>
    <w:link w:val="56"/>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2">
    <w:name w:val="Signature"/>
    <w:basedOn w:val="1"/>
    <w:link w:val="163"/>
    <w:autoRedefine/>
    <w:qFormat/>
    <w:uiPriority w:val="0"/>
    <w:pPr>
      <w:jc w:val="right"/>
    </w:pPr>
    <w:rPr>
      <w:rFonts w:asciiTheme="minorHAnsi" w:hAnsiTheme="minorHAnsi" w:cstheme="minorBidi"/>
      <w:kern w:val="2"/>
      <w:szCs w:val="21"/>
    </w:rPr>
  </w:style>
  <w:style w:type="paragraph" w:styleId="33">
    <w:name w:val="toc 1"/>
    <w:basedOn w:val="1"/>
    <w:next w:val="1"/>
    <w:autoRedefine/>
    <w:qFormat/>
    <w:uiPriority w:val="39"/>
    <w:pPr>
      <w:spacing w:before="120" w:after="120"/>
    </w:pPr>
    <w:rPr>
      <w:rFonts w:asciiTheme="minorHAnsi" w:hAnsiTheme="minorHAnsi" w:cstheme="minorHAnsi"/>
      <w:b/>
      <w:bCs/>
      <w:caps/>
      <w:sz w:val="20"/>
    </w:rPr>
  </w:style>
  <w:style w:type="paragraph" w:styleId="34">
    <w:name w:val="toc 4"/>
    <w:basedOn w:val="1"/>
    <w:next w:val="1"/>
    <w:autoRedefine/>
    <w:qFormat/>
    <w:uiPriority w:val="0"/>
    <w:pPr>
      <w:ind w:left="630"/>
    </w:pPr>
    <w:rPr>
      <w:rFonts w:asciiTheme="minorHAnsi" w:hAnsiTheme="minorHAnsi" w:cstheme="minorHAnsi"/>
      <w:sz w:val="18"/>
      <w:szCs w:val="18"/>
    </w:rPr>
  </w:style>
  <w:style w:type="paragraph" w:styleId="35">
    <w:name w:val="Subtitle"/>
    <w:basedOn w:val="1"/>
    <w:next w:val="1"/>
    <w:link w:val="189"/>
    <w:autoRedefine/>
    <w:qFormat/>
    <w:uiPriority w:val="0"/>
    <w:pPr>
      <w:spacing w:before="40" w:after="40"/>
      <w:jc w:val="center"/>
    </w:pPr>
    <w:rPr>
      <w:rFonts w:eastAsia="幼圆" w:asciiTheme="minorHAnsi" w:hAnsiTheme="minorHAnsi" w:cstheme="minorBidi"/>
      <w:b/>
      <w:bCs/>
      <w:kern w:val="2"/>
      <w:sz w:val="28"/>
      <w:szCs w:val="28"/>
    </w:rPr>
  </w:style>
  <w:style w:type="paragraph" w:styleId="36">
    <w:name w:val="toc 6"/>
    <w:basedOn w:val="1"/>
    <w:next w:val="1"/>
    <w:autoRedefine/>
    <w:qFormat/>
    <w:uiPriority w:val="0"/>
    <w:pPr>
      <w:ind w:left="1050"/>
    </w:pPr>
    <w:rPr>
      <w:rFonts w:asciiTheme="minorHAnsi" w:hAnsiTheme="minorHAnsi" w:cstheme="minorHAnsi"/>
      <w:sz w:val="18"/>
      <w:szCs w:val="18"/>
    </w:rPr>
  </w:style>
  <w:style w:type="paragraph" w:styleId="37">
    <w:name w:val="Body Text Indent 3"/>
    <w:basedOn w:val="1"/>
    <w:link w:val="178"/>
    <w:autoRedefine/>
    <w:qFormat/>
    <w:uiPriority w:val="0"/>
    <w:pPr>
      <w:widowControl w:val="0"/>
      <w:spacing w:line="360" w:lineRule="exact"/>
      <w:ind w:firstLine="420" w:firstLineChars="200"/>
      <w:jc w:val="both"/>
    </w:pPr>
    <w:rPr>
      <w:kern w:val="2"/>
      <w:szCs w:val="24"/>
    </w:rPr>
  </w:style>
  <w:style w:type="paragraph" w:styleId="38">
    <w:name w:val="toc 2"/>
    <w:basedOn w:val="1"/>
    <w:next w:val="1"/>
    <w:autoRedefine/>
    <w:qFormat/>
    <w:uiPriority w:val="39"/>
    <w:pPr>
      <w:ind w:left="210"/>
    </w:pPr>
    <w:rPr>
      <w:rFonts w:asciiTheme="minorHAnsi" w:hAnsiTheme="minorHAnsi" w:cstheme="minorHAnsi"/>
      <w:smallCaps/>
      <w:sz w:val="20"/>
    </w:rPr>
  </w:style>
  <w:style w:type="paragraph" w:styleId="39">
    <w:name w:val="toc 9"/>
    <w:basedOn w:val="1"/>
    <w:next w:val="1"/>
    <w:autoRedefine/>
    <w:qFormat/>
    <w:uiPriority w:val="0"/>
    <w:pPr>
      <w:ind w:left="1680"/>
    </w:pPr>
    <w:rPr>
      <w:rFonts w:asciiTheme="minorHAnsi" w:hAnsiTheme="minorHAnsi" w:cstheme="minorHAnsi"/>
      <w:sz w:val="18"/>
      <w:szCs w:val="18"/>
    </w:rPr>
  </w:style>
  <w:style w:type="paragraph" w:styleId="40">
    <w:name w:val="Message Header"/>
    <w:basedOn w:val="20"/>
    <w:link w:val="162"/>
    <w:autoRedefine/>
    <w:qFormat/>
    <w:uiPriority w:val="0"/>
    <w:pPr>
      <w:keepLines/>
      <w:pBdr>
        <w:bottom w:val="single" w:color="auto" w:sz="6" w:space="2"/>
        <w:between w:val="single" w:color="auto" w:sz="6" w:space="2"/>
      </w:pBdr>
      <w:tabs>
        <w:tab w:val="left" w:pos="720"/>
        <w:tab w:val="left" w:pos="4320"/>
        <w:tab w:val="left" w:pos="5040"/>
        <w:tab w:val="right" w:pos="8640"/>
      </w:tabs>
      <w:overflowPunct w:val="0"/>
      <w:autoSpaceDE w:val="0"/>
      <w:autoSpaceDN w:val="0"/>
      <w:adjustRightInd w:val="0"/>
      <w:spacing w:after="0" w:line="440" w:lineRule="atLeast"/>
      <w:ind w:left="720" w:hanging="720"/>
      <w:textAlignment w:val="baseline"/>
    </w:pPr>
    <w:rPr>
      <w:rFonts w:ascii="Arial" w:hAnsi="Arial"/>
      <w:spacing w:val="-5"/>
      <w:sz w:val="20"/>
    </w:rPr>
  </w:style>
  <w:style w:type="paragraph" w:styleId="41">
    <w:name w:val="HTML Preformatted"/>
    <w:basedOn w:val="1"/>
    <w:link w:val="185"/>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sz w:val="24"/>
      <w:szCs w:val="24"/>
    </w:rPr>
  </w:style>
  <w:style w:type="paragraph" w:styleId="42">
    <w:name w:val="Normal (Web)"/>
    <w:basedOn w:val="1"/>
    <w:autoRedefine/>
    <w:qFormat/>
    <w:uiPriority w:val="99"/>
    <w:pPr>
      <w:widowControl w:val="0"/>
      <w:jc w:val="both"/>
    </w:pPr>
    <w:rPr>
      <w:kern w:val="2"/>
      <w:sz w:val="24"/>
      <w:szCs w:val="24"/>
    </w:rPr>
  </w:style>
  <w:style w:type="paragraph" w:styleId="43">
    <w:name w:val="Title"/>
    <w:basedOn w:val="1"/>
    <w:next w:val="13"/>
    <w:link w:val="170"/>
    <w:autoRedefine/>
    <w:qFormat/>
    <w:uiPriority w:val="0"/>
    <w:pPr>
      <w:pageBreakBefore/>
      <w:widowControl w:val="0"/>
      <w:spacing w:beforeLines="1600" w:afterLines="100" w:line="300" w:lineRule="auto"/>
      <w:jc w:val="center"/>
    </w:pPr>
    <w:rPr>
      <w:rFonts w:ascii="Arial" w:hAnsi="Arial" w:eastAsia="黑体" w:cs="Arial"/>
      <w:b/>
      <w:bCs/>
      <w:kern w:val="2"/>
      <w:sz w:val="48"/>
      <w:szCs w:val="32"/>
    </w:rPr>
  </w:style>
  <w:style w:type="paragraph" w:styleId="44">
    <w:name w:val="annotation subject"/>
    <w:basedOn w:val="17"/>
    <w:next w:val="17"/>
    <w:link w:val="176"/>
    <w:autoRedefine/>
    <w:qFormat/>
    <w:uiPriority w:val="0"/>
    <w:pPr>
      <w:widowControl w:val="0"/>
    </w:pPr>
    <w:rPr>
      <w:rFonts w:ascii="宋体" w:hAnsiTheme="minorHAnsi" w:cstheme="minorBidi"/>
      <w:b/>
      <w:bCs/>
      <w:kern w:val="2"/>
      <w:szCs w:val="24"/>
    </w:rPr>
  </w:style>
  <w:style w:type="paragraph" w:styleId="45">
    <w:name w:val="Body Text First Indent"/>
    <w:basedOn w:val="1"/>
    <w:link w:val="187"/>
    <w:autoRedefine/>
    <w:qFormat/>
    <w:uiPriority w:val="0"/>
    <w:pPr>
      <w:widowControl w:val="0"/>
      <w:adjustRightInd w:val="0"/>
      <w:snapToGrid w:val="0"/>
      <w:spacing w:after="120" w:line="400" w:lineRule="exact"/>
      <w:ind w:firstLine="510"/>
      <w:jc w:val="both"/>
    </w:pPr>
    <w:rPr>
      <w:kern w:val="2"/>
      <w:sz w:val="24"/>
      <w:szCs w:val="44"/>
    </w:rPr>
  </w:style>
  <w:style w:type="table" w:styleId="47">
    <w:name w:val="Table Grid"/>
    <w:basedOn w:val="46"/>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9">
    <w:name w:val="Strong"/>
    <w:basedOn w:val="48"/>
    <w:autoRedefine/>
    <w:qFormat/>
    <w:uiPriority w:val="0"/>
    <w:rPr>
      <w:b/>
      <w:bCs/>
    </w:rPr>
  </w:style>
  <w:style w:type="character" w:styleId="50">
    <w:name w:val="page number"/>
    <w:basedOn w:val="48"/>
    <w:autoRedefine/>
    <w:qFormat/>
    <w:uiPriority w:val="0"/>
  </w:style>
  <w:style w:type="character" w:styleId="51">
    <w:name w:val="FollowedHyperlink"/>
    <w:basedOn w:val="48"/>
    <w:autoRedefine/>
    <w:qFormat/>
    <w:uiPriority w:val="99"/>
    <w:rPr>
      <w:color w:val="800080"/>
      <w:u w:val="single"/>
    </w:rPr>
  </w:style>
  <w:style w:type="character" w:styleId="52">
    <w:name w:val="Emphasis"/>
    <w:basedOn w:val="48"/>
    <w:autoRedefine/>
    <w:qFormat/>
    <w:uiPriority w:val="0"/>
    <w:rPr>
      <w:color w:val="CC0000"/>
    </w:rPr>
  </w:style>
  <w:style w:type="character" w:styleId="53">
    <w:name w:val="Hyperlink"/>
    <w:basedOn w:val="48"/>
    <w:autoRedefine/>
    <w:unhideWhenUsed/>
    <w:qFormat/>
    <w:uiPriority w:val="99"/>
    <w:rPr>
      <w:color w:val="0000FF" w:themeColor="hyperlink"/>
      <w:u w:val="single"/>
    </w:rPr>
  </w:style>
  <w:style w:type="character" w:styleId="54">
    <w:name w:val="annotation reference"/>
    <w:basedOn w:val="48"/>
    <w:autoRedefine/>
    <w:qFormat/>
    <w:uiPriority w:val="0"/>
    <w:rPr>
      <w:sz w:val="21"/>
      <w:szCs w:val="21"/>
    </w:rPr>
  </w:style>
  <w:style w:type="paragraph" w:customStyle="1" w:styleId="55">
    <w:name w:val="正文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56">
    <w:name w:val="页眉 Char"/>
    <w:basedOn w:val="48"/>
    <w:link w:val="31"/>
    <w:autoRedefine/>
    <w:qFormat/>
    <w:uiPriority w:val="99"/>
    <w:rPr>
      <w:rFonts w:ascii="Times New Roman" w:hAnsi="Times New Roman" w:eastAsia="宋体" w:cs="Times New Roman"/>
      <w:kern w:val="0"/>
      <w:sz w:val="18"/>
      <w:szCs w:val="18"/>
    </w:rPr>
  </w:style>
  <w:style w:type="character" w:customStyle="1" w:styleId="57">
    <w:name w:val="页脚 Char"/>
    <w:basedOn w:val="48"/>
    <w:link w:val="30"/>
    <w:autoRedefine/>
    <w:qFormat/>
    <w:uiPriority w:val="99"/>
    <w:rPr>
      <w:rFonts w:ascii="Times New Roman" w:hAnsi="Times New Roman" w:eastAsia="宋体" w:cs="Times New Roman"/>
      <w:kern w:val="0"/>
      <w:sz w:val="18"/>
      <w:szCs w:val="18"/>
    </w:rPr>
  </w:style>
  <w:style w:type="paragraph" w:customStyle="1" w:styleId="58">
    <w:name w:val="12册标题"/>
    <w:basedOn w:val="1"/>
    <w:next w:val="1"/>
    <w:autoRedefine/>
    <w:qFormat/>
    <w:uiPriority w:val="0"/>
    <w:pPr>
      <w:widowControl w:val="0"/>
      <w:spacing w:beforeLines="50" w:afterLines="50"/>
      <w:jc w:val="center"/>
      <w:outlineLvl w:val="0"/>
    </w:pPr>
    <w:rPr>
      <w:rFonts w:ascii="Arial" w:hAnsi="Arial" w:eastAsia="黑体"/>
      <w:kern w:val="2"/>
      <w:sz w:val="44"/>
    </w:rPr>
  </w:style>
  <w:style w:type="character" w:customStyle="1" w:styleId="59">
    <w:name w:val="标题 1 Char"/>
    <w:basedOn w:val="48"/>
    <w:autoRedefine/>
    <w:qFormat/>
    <w:uiPriority w:val="0"/>
    <w:rPr>
      <w:rFonts w:ascii="Times New Roman" w:hAnsi="Times New Roman" w:eastAsia="宋体" w:cs="Times New Roman"/>
      <w:b/>
      <w:bCs/>
      <w:kern w:val="44"/>
      <w:sz w:val="44"/>
      <w:szCs w:val="44"/>
    </w:rPr>
  </w:style>
  <w:style w:type="character" w:customStyle="1" w:styleId="60">
    <w:name w:val="标题 2 Char"/>
    <w:basedOn w:val="48"/>
    <w:link w:val="3"/>
    <w:autoRedefine/>
    <w:qFormat/>
    <w:uiPriority w:val="0"/>
    <w:rPr>
      <w:rFonts w:ascii="Arial" w:hAnsi="Arial" w:eastAsia="黑体" w:cs="Times New Roman"/>
      <w:b/>
      <w:bCs/>
      <w:sz w:val="32"/>
      <w:szCs w:val="32"/>
    </w:rPr>
  </w:style>
  <w:style w:type="character" w:customStyle="1" w:styleId="61">
    <w:name w:val="标题 3 Char"/>
    <w:basedOn w:val="48"/>
    <w:link w:val="4"/>
    <w:autoRedefine/>
    <w:qFormat/>
    <w:uiPriority w:val="0"/>
    <w:rPr>
      <w:rFonts w:ascii="Times New Roman" w:hAnsi="Times New Roman" w:eastAsia="宋体" w:cs="Times New Roman"/>
      <w:b/>
      <w:bCs/>
      <w:sz w:val="32"/>
      <w:szCs w:val="32"/>
    </w:rPr>
  </w:style>
  <w:style w:type="character" w:customStyle="1" w:styleId="62">
    <w:name w:val="标题 4 Char"/>
    <w:basedOn w:val="48"/>
    <w:link w:val="5"/>
    <w:autoRedefine/>
    <w:qFormat/>
    <w:uiPriority w:val="9"/>
    <w:rPr>
      <w:rFonts w:ascii="Arial" w:hAnsi="Arial" w:eastAsia="黑体" w:cs="Times New Roman"/>
      <w:b/>
      <w:bCs/>
      <w:sz w:val="28"/>
      <w:szCs w:val="28"/>
    </w:rPr>
  </w:style>
  <w:style w:type="character" w:customStyle="1" w:styleId="63">
    <w:name w:val="标题 5 Char"/>
    <w:basedOn w:val="48"/>
    <w:link w:val="6"/>
    <w:autoRedefine/>
    <w:qFormat/>
    <w:uiPriority w:val="0"/>
    <w:rPr>
      <w:rFonts w:ascii="Times New Roman" w:hAnsi="Times New Roman" w:eastAsia="宋体" w:cs="Times New Roman"/>
      <w:szCs w:val="44"/>
    </w:rPr>
  </w:style>
  <w:style w:type="character" w:customStyle="1" w:styleId="64">
    <w:name w:val="标题 6 Char"/>
    <w:basedOn w:val="48"/>
    <w:link w:val="7"/>
    <w:autoRedefine/>
    <w:qFormat/>
    <w:uiPriority w:val="0"/>
    <w:rPr>
      <w:rFonts w:ascii="Arial" w:hAnsi="Arial" w:eastAsia="宋体" w:cs="Times New Roman"/>
      <w:szCs w:val="44"/>
    </w:rPr>
  </w:style>
  <w:style w:type="character" w:customStyle="1" w:styleId="65">
    <w:name w:val="标题 7 Char"/>
    <w:basedOn w:val="48"/>
    <w:link w:val="8"/>
    <w:autoRedefine/>
    <w:qFormat/>
    <w:uiPriority w:val="0"/>
    <w:rPr>
      <w:rFonts w:ascii="Times New Roman" w:hAnsi="Times New Roman" w:eastAsia="宋体" w:cs="Times New Roman"/>
      <w:szCs w:val="44"/>
    </w:rPr>
  </w:style>
  <w:style w:type="character" w:customStyle="1" w:styleId="66">
    <w:name w:val="标题 8 Char"/>
    <w:basedOn w:val="48"/>
    <w:link w:val="9"/>
    <w:autoRedefine/>
    <w:qFormat/>
    <w:uiPriority w:val="0"/>
    <w:rPr>
      <w:rFonts w:ascii="Times New Roman" w:hAnsi="Times New Roman" w:eastAsia="宋体" w:cs="Times New Roman"/>
      <w:sz w:val="24"/>
      <w:szCs w:val="44"/>
    </w:rPr>
  </w:style>
  <w:style w:type="character" w:customStyle="1" w:styleId="67">
    <w:name w:val="标题 9 Char"/>
    <w:basedOn w:val="48"/>
    <w:link w:val="10"/>
    <w:autoRedefine/>
    <w:qFormat/>
    <w:uiPriority w:val="0"/>
    <w:rPr>
      <w:rFonts w:ascii="Arial" w:hAnsi="Arial" w:eastAsia="宋体" w:cs="Times New Roman"/>
      <w:szCs w:val="44"/>
    </w:rPr>
  </w:style>
  <w:style w:type="character" w:customStyle="1" w:styleId="68">
    <w:name w:val="Char Char11"/>
    <w:autoRedefine/>
    <w:qFormat/>
    <w:uiPriority w:val="0"/>
    <w:rPr>
      <w:rFonts w:eastAsia="宋体"/>
      <w:b/>
      <w:bCs/>
      <w:kern w:val="2"/>
      <w:sz w:val="24"/>
      <w:szCs w:val="24"/>
      <w:lang w:val="en-US" w:eastAsia="zh-CN" w:bidi="ar-SA"/>
    </w:rPr>
  </w:style>
  <w:style w:type="character" w:customStyle="1" w:styleId="69">
    <w:name w:val="Char Char7"/>
    <w:autoRedefine/>
    <w:qFormat/>
    <w:uiPriority w:val="0"/>
    <w:rPr>
      <w:rFonts w:eastAsia="仿宋"/>
      <w:b/>
      <w:bCs/>
      <w:kern w:val="2"/>
      <w:sz w:val="32"/>
      <w:szCs w:val="32"/>
      <w:lang w:val="en-US" w:eastAsia="zh-CN" w:bidi="ar-SA"/>
    </w:rPr>
  </w:style>
  <w:style w:type="character" w:customStyle="1" w:styleId="70">
    <w:name w:val="标题 3 Char Char"/>
    <w:basedOn w:val="48"/>
    <w:autoRedefine/>
    <w:qFormat/>
    <w:uiPriority w:val="0"/>
    <w:rPr>
      <w:rFonts w:ascii="黑体" w:eastAsia="黑体"/>
      <w:bCs/>
      <w:sz w:val="30"/>
    </w:rPr>
  </w:style>
  <w:style w:type="character" w:customStyle="1" w:styleId="71">
    <w:name w:val="Char Char9"/>
    <w:autoRedefine/>
    <w:qFormat/>
    <w:uiPriority w:val="0"/>
    <w:rPr>
      <w:rFonts w:ascii="宋体" w:eastAsia="宋体"/>
      <w:sz w:val="18"/>
      <w:szCs w:val="18"/>
      <w:lang w:val="en-US" w:eastAsia="zh-CN" w:bidi="ar-SA"/>
    </w:rPr>
  </w:style>
  <w:style w:type="character" w:customStyle="1" w:styleId="72">
    <w:name w:val="纯文本 Char"/>
    <w:basedOn w:val="48"/>
    <w:autoRedefine/>
    <w:qFormat/>
    <w:uiPriority w:val="0"/>
    <w:rPr>
      <w:rFonts w:ascii="宋体" w:hAnsi="Courier New" w:eastAsia="宋体" w:cs="Courier New"/>
      <w:szCs w:val="21"/>
    </w:rPr>
  </w:style>
  <w:style w:type="character" w:customStyle="1" w:styleId="73">
    <w:name w:val="已访问超链接"/>
    <w:basedOn w:val="48"/>
    <w:autoRedefine/>
    <w:qFormat/>
    <w:uiPriority w:val="0"/>
    <w:rPr>
      <w:color w:val="800080"/>
      <w:u w:val="single" w:color="800080"/>
    </w:rPr>
  </w:style>
  <w:style w:type="character" w:customStyle="1" w:styleId="74">
    <w:name w:val="Char Char22"/>
    <w:autoRedefine/>
    <w:qFormat/>
    <w:uiPriority w:val="0"/>
    <w:rPr>
      <w:rFonts w:eastAsia="宋体"/>
      <w:b/>
      <w:bCs/>
      <w:kern w:val="44"/>
      <w:sz w:val="44"/>
      <w:szCs w:val="44"/>
      <w:lang w:val="en-US" w:eastAsia="zh-CN" w:bidi="ar-SA"/>
    </w:rPr>
  </w:style>
  <w:style w:type="character" w:customStyle="1" w:styleId="75">
    <w:name w:val="plaintext"/>
    <w:basedOn w:val="48"/>
    <w:autoRedefine/>
    <w:qFormat/>
    <w:uiPriority w:val="0"/>
  </w:style>
  <w:style w:type="character" w:customStyle="1" w:styleId="76">
    <w:name w:val="Emphasis1"/>
    <w:autoRedefine/>
    <w:qFormat/>
    <w:uiPriority w:val="0"/>
    <w:rPr>
      <w:rFonts w:ascii="Arial Black" w:hAnsi="Arial Black" w:eastAsia="宋体"/>
      <w:sz w:val="18"/>
    </w:rPr>
  </w:style>
  <w:style w:type="character" w:customStyle="1" w:styleId="77">
    <w:name w:val="标题 1 Char1"/>
    <w:basedOn w:val="48"/>
    <w:link w:val="2"/>
    <w:autoRedefine/>
    <w:qFormat/>
    <w:uiPriority w:val="0"/>
    <w:rPr>
      <w:rFonts w:ascii="Times New Roman" w:hAnsi="Times New Roman" w:eastAsia="宋体" w:cs="Times New Roman"/>
      <w:b/>
      <w:bCs/>
      <w:kern w:val="44"/>
      <w:sz w:val="44"/>
      <w:szCs w:val="44"/>
    </w:rPr>
  </w:style>
  <w:style w:type="character" w:customStyle="1" w:styleId="78">
    <w:name w:val="Heading 4 Char"/>
    <w:autoRedefine/>
    <w:qFormat/>
    <w:uiPriority w:val="0"/>
    <w:rPr>
      <w:rFonts w:eastAsia="仿宋"/>
      <w:b/>
      <w:bCs/>
      <w:kern w:val="44"/>
      <w:sz w:val="32"/>
      <w:szCs w:val="32"/>
      <w:lang w:val="en-US" w:eastAsia="zh-CN" w:bidi="ar-SA"/>
    </w:rPr>
  </w:style>
  <w:style w:type="character" w:customStyle="1" w:styleId="79">
    <w:name w:val="Message Header Label"/>
    <w:autoRedefine/>
    <w:qFormat/>
    <w:uiPriority w:val="0"/>
    <w:rPr>
      <w:rFonts w:ascii="Arial Black" w:hAnsi="Arial Black" w:eastAsia="宋体"/>
      <w:sz w:val="18"/>
    </w:rPr>
  </w:style>
  <w:style w:type="character" w:customStyle="1" w:styleId="80">
    <w:name w:val=". (1.) Char"/>
    <w:autoRedefine/>
    <w:qFormat/>
    <w:uiPriority w:val="0"/>
    <w:rPr>
      <w:rFonts w:hint="eastAsia" w:ascii="Calibri" w:hAnsi="Calibri" w:eastAsia="宋体"/>
      <w:b/>
      <w:kern w:val="2"/>
      <w:sz w:val="28"/>
      <w:lang w:val="en-US" w:eastAsia="zh-CN"/>
    </w:rPr>
  </w:style>
  <w:style w:type="character" w:customStyle="1" w:styleId="81">
    <w:name w:val="抬头 Char"/>
    <w:link w:val="82"/>
    <w:autoRedefine/>
    <w:qFormat/>
    <w:uiPriority w:val="0"/>
    <w:rPr>
      <w:rFonts w:eastAsia="楷体"/>
      <w:b/>
      <w:bCs/>
      <w:sz w:val="24"/>
      <w:szCs w:val="24"/>
    </w:rPr>
  </w:style>
  <w:style w:type="paragraph" w:customStyle="1" w:styleId="82">
    <w:name w:val="抬头"/>
    <w:link w:val="81"/>
    <w:autoRedefine/>
    <w:qFormat/>
    <w:uiPriority w:val="0"/>
    <w:rPr>
      <w:rFonts w:eastAsia="楷体" w:asciiTheme="minorHAnsi" w:hAnsiTheme="minorHAnsi" w:cstheme="minorBidi"/>
      <w:b/>
      <w:bCs/>
      <w:kern w:val="2"/>
      <w:sz w:val="24"/>
      <w:szCs w:val="24"/>
      <w:lang w:val="en-US" w:eastAsia="zh-CN" w:bidi="ar-SA"/>
    </w:rPr>
  </w:style>
  <w:style w:type="character" w:customStyle="1" w:styleId="83">
    <w:name w:val="apple-converted-space"/>
    <w:basedOn w:val="48"/>
    <w:autoRedefine/>
    <w:qFormat/>
    <w:uiPriority w:val="0"/>
  </w:style>
  <w:style w:type="character" w:customStyle="1" w:styleId="84">
    <w:name w:val="正文缩进 Char"/>
    <w:basedOn w:val="48"/>
    <w:link w:val="13"/>
    <w:autoRedefine/>
    <w:qFormat/>
    <w:uiPriority w:val="0"/>
    <w:rPr>
      <w:rFonts w:ascii="宋体" w:hAnsi="宋体"/>
      <w:b/>
      <w:sz w:val="24"/>
    </w:rPr>
  </w:style>
  <w:style w:type="character" w:customStyle="1" w:styleId="85">
    <w:name w:val="列出段落 Char"/>
    <w:link w:val="86"/>
    <w:autoRedefine/>
    <w:qFormat/>
    <w:uiPriority w:val="0"/>
    <w:rPr>
      <w:rFonts w:eastAsia="宋体"/>
      <w:szCs w:val="24"/>
    </w:rPr>
  </w:style>
  <w:style w:type="paragraph" w:styleId="86">
    <w:name w:val="List Paragraph"/>
    <w:basedOn w:val="1"/>
    <w:link w:val="85"/>
    <w:autoRedefine/>
    <w:qFormat/>
    <w:uiPriority w:val="1"/>
    <w:pPr>
      <w:widowControl w:val="0"/>
      <w:ind w:firstLine="420" w:firstLineChars="200"/>
      <w:jc w:val="both"/>
    </w:pPr>
    <w:rPr>
      <w:rFonts w:asciiTheme="minorHAnsi" w:hAnsiTheme="minorHAnsi" w:cstheme="minorBidi"/>
      <w:kern w:val="2"/>
      <w:szCs w:val="24"/>
    </w:rPr>
  </w:style>
  <w:style w:type="character" w:customStyle="1" w:styleId="87">
    <w:name w:val="正文文本缩进 Char"/>
    <w:autoRedefine/>
    <w:qFormat/>
    <w:uiPriority w:val="0"/>
    <w:rPr>
      <w:rFonts w:eastAsia="宋体"/>
    </w:rPr>
  </w:style>
  <w:style w:type="character" w:customStyle="1" w:styleId="88">
    <w:name w:val="批注文字 Char"/>
    <w:basedOn w:val="48"/>
    <w:autoRedefine/>
    <w:qFormat/>
    <w:uiPriority w:val="0"/>
    <w:rPr>
      <w:rFonts w:ascii="宋体" w:eastAsia="宋体"/>
      <w:sz w:val="34"/>
      <w:lang w:val="en-US" w:eastAsia="zh-CN" w:bidi="ar-SA"/>
    </w:rPr>
  </w:style>
  <w:style w:type="character" w:customStyle="1" w:styleId="89">
    <w:name w:val="bord"/>
    <w:basedOn w:val="48"/>
    <w:autoRedefine/>
    <w:qFormat/>
    <w:uiPriority w:val="0"/>
  </w:style>
  <w:style w:type="character" w:customStyle="1" w:styleId="90">
    <w:name w:val="文档结构图 Char"/>
    <w:basedOn w:val="48"/>
    <w:autoRedefine/>
    <w:qFormat/>
    <w:uiPriority w:val="0"/>
    <w:rPr>
      <w:rFonts w:eastAsia="宋体"/>
      <w:shd w:val="clear" w:color="auto" w:fill="000080"/>
    </w:rPr>
  </w:style>
  <w:style w:type="character" w:customStyle="1" w:styleId="91">
    <w:name w:val="表格字居中 Char"/>
    <w:link w:val="92"/>
    <w:autoRedefine/>
    <w:qFormat/>
    <w:uiPriority w:val="0"/>
    <w:rPr>
      <w:sz w:val="24"/>
      <w:szCs w:val="24"/>
    </w:rPr>
  </w:style>
  <w:style w:type="paragraph" w:customStyle="1" w:styleId="92">
    <w:name w:val="表格字居中"/>
    <w:basedOn w:val="93"/>
    <w:link w:val="91"/>
    <w:autoRedefine/>
    <w:qFormat/>
    <w:uiPriority w:val="0"/>
    <w:pPr>
      <w:jc w:val="center"/>
    </w:pPr>
    <w:rPr>
      <w:rFonts w:eastAsiaTheme="minorEastAsia"/>
      <w:sz w:val="24"/>
      <w:szCs w:val="24"/>
    </w:rPr>
  </w:style>
  <w:style w:type="paragraph" w:customStyle="1" w:styleId="93">
    <w:name w:val="表格字"/>
    <w:link w:val="101"/>
    <w:autoRedefine/>
    <w:qFormat/>
    <w:uiPriority w:val="0"/>
    <w:rPr>
      <w:rFonts w:eastAsia="Times New Roman" w:asciiTheme="minorHAnsi" w:hAnsiTheme="minorHAnsi" w:cstheme="minorBidi"/>
      <w:kern w:val="2"/>
      <w:sz w:val="21"/>
      <w:szCs w:val="21"/>
      <w:lang w:val="en-US" w:eastAsia="zh-CN" w:bidi="ar-SA"/>
    </w:rPr>
  </w:style>
  <w:style w:type="character" w:customStyle="1" w:styleId="94">
    <w:name w:val="表内文字 Char"/>
    <w:link w:val="95"/>
    <w:autoRedefine/>
    <w:qFormat/>
    <w:uiPriority w:val="0"/>
    <w:rPr>
      <w:rFonts w:ascii="Arial" w:hAnsi="Arial" w:eastAsia="宋体" w:cs="宋体"/>
    </w:rPr>
  </w:style>
  <w:style w:type="paragraph" w:customStyle="1" w:styleId="95">
    <w:name w:val="表内文字"/>
    <w:basedOn w:val="1"/>
    <w:link w:val="94"/>
    <w:autoRedefine/>
    <w:qFormat/>
    <w:uiPriority w:val="0"/>
    <w:pPr>
      <w:widowControl w:val="0"/>
      <w:jc w:val="both"/>
    </w:pPr>
    <w:rPr>
      <w:rFonts w:ascii="Arial" w:hAnsi="Arial" w:cs="宋体"/>
      <w:kern w:val="2"/>
      <w:szCs w:val="22"/>
    </w:rPr>
  </w:style>
  <w:style w:type="character" w:customStyle="1" w:styleId="96">
    <w:name w:val="Char Char5"/>
    <w:autoRedefine/>
    <w:qFormat/>
    <w:uiPriority w:val="0"/>
    <w:rPr>
      <w:rFonts w:eastAsia="仿宋"/>
      <w:kern w:val="2"/>
      <w:sz w:val="32"/>
      <w:szCs w:val="32"/>
      <w:lang w:val="en-US" w:eastAsia="zh-CN" w:bidi="ar-SA"/>
    </w:rPr>
  </w:style>
  <w:style w:type="character" w:customStyle="1" w:styleId="97">
    <w:name w:val="样式 (符号) 宋体 加粗 下划线"/>
    <w:basedOn w:val="48"/>
    <w:autoRedefine/>
    <w:qFormat/>
    <w:uiPriority w:val="0"/>
    <w:rPr>
      <w:b/>
      <w:bCs/>
      <w:u w:val="single"/>
    </w:rPr>
  </w:style>
  <w:style w:type="character" w:customStyle="1" w:styleId="98">
    <w:name w:val="Char Char15"/>
    <w:autoRedefine/>
    <w:qFormat/>
    <w:uiPriority w:val="0"/>
    <w:rPr>
      <w:rFonts w:eastAsia="仿宋"/>
      <w:b/>
      <w:bCs/>
      <w:kern w:val="44"/>
      <w:sz w:val="32"/>
      <w:szCs w:val="32"/>
      <w:lang w:val="en-US" w:eastAsia="zh-CN" w:bidi="ar-SA"/>
    </w:rPr>
  </w:style>
  <w:style w:type="character" w:customStyle="1" w:styleId="99">
    <w:name w:val="样式 宋体 小四"/>
    <w:basedOn w:val="48"/>
    <w:autoRedefine/>
    <w:qFormat/>
    <w:uiPriority w:val="0"/>
    <w:rPr>
      <w:rFonts w:ascii="宋体" w:hAnsi="宋体"/>
      <w:sz w:val="24"/>
    </w:rPr>
  </w:style>
  <w:style w:type="character" w:customStyle="1" w:styleId="100">
    <w:name w:val="Heading 2 Char"/>
    <w:autoRedefine/>
    <w:qFormat/>
    <w:uiPriority w:val="0"/>
    <w:rPr>
      <w:rFonts w:eastAsia="仿宋"/>
      <w:b/>
      <w:bCs/>
      <w:kern w:val="44"/>
      <w:sz w:val="32"/>
      <w:szCs w:val="32"/>
      <w:lang w:val="en-US" w:eastAsia="zh-CN" w:bidi="ar-SA"/>
    </w:rPr>
  </w:style>
  <w:style w:type="character" w:customStyle="1" w:styleId="101">
    <w:name w:val="表格字 Char"/>
    <w:link w:val="93"/>
    <w:autoRedefine/>
    <w:qFormat/>
    <w:uiPriority w:val="0"/>
    <w:rPr>
      <w:rFonts w:eastAsia="Times New Roman"/>
      <w:szCs w:val="21"/>
    </w:rPr>
  </w:style>
  <w:style w:type="character" w:customStyle="1" w:styleId="102">
    <w:name w:val="强调1"/>
    <w:autoRedefine/>
    <w:qFormat/>
    <w:uiPriority w:val="0"/>
    <w:rPr>
      <w:rFonts w:ascii="Arial Black" w:hAnsi="Arial Black" w:eastAsia="宋体"/>
      <w:sz w:val="18"/>
    </w:rPr>
  </w:style>
  <w:style w:type="character" w:customStyle="1" w:styleId="103">
    <w:name w:val="unnamed61"/>
    <w:autoRedefine/>
    <w:qFormat/>
    <w:uiPriority w:val="0"/>
    <w:rPr>
      <w:sz w:val="20"/>
      <w:szCs w:val="20"/>
      <w:u w:val="none"/>
    </w:rPr>
  </w:style>
  <w:style w:type="character" w:customStyle="1" w:styleId="104">
    <w:name w:val="副标题 Char"/>
    <w:autoRedefine/>
    <w:qFormat/>
    <w:uiPriority w:val="0"/>
    <w:rPr>
      <w:rFonts w:eastAsia="幼圆"/>
      <w:b/>
      <w:bCs/>
      <w:sz w:val="28"/>
      <w:szCs w:val="28"/>
    </w:rPr>
  </w:style>
  <w:style w:type="character" w:customStyle="1" w:styleId="105">
    <w:name w:val="c lh15"/>
    <w:basedOn w:val="48"/>
    <w:autoRedefine/>
    <w:qFormat/>
    <w:uiPriority w:val="0"/>
  </w:style>
  <w:style w:type="character" w:customStyle="1" w:styleId="106">
    <w:name w:val="白皮书 标题4 Char Char"/>
    <w:link w:val="107"/>
    <w:autoRedefine/>
    <w:qFormat/>
    <w:uiPriority w:val="0"/>
    <w:rPr>
      <w:rFonts w:ascii="Arial" w:hAnsi="Arial" w:eastAsia="宋体"/>
      <w:b/>
      <w:bCs/>
      <w:sz w:val="28"/>
      <w:szCs w:val="28"/>
    </w:rPr>
  </w:style>
  <w:style w:type="paragraph" w:customStyle="1" w:styleId="107">
    <w:name w:val="白皮书 标题4"/>
    <w:basedOn w:val="1"/>
    <w:link w:val="106"/>
    <w:autoRedefine/>
    <w:qFormat/>
    <w:uiPriority w:val="0"/>
    <w:pPr>
      <w:keepNext/>
      <w:keepLines/>
      <w:widowControl w:val="0"/>
      <w:tabs>
        <w:tab w:val="left" w:pos="2100"/>
      </w:tabs>
      <w:spacing w:before="260" w:after="260" w:line="360" w:lineRule="auto"/>
      <w:ind w:left="142" w:hanging="420"/>
      <w:jc w:val="both"/>
      <w:outlineLvl w:val="3"/>
    </w:pPr>
    <w:rPr>
      <w:rFonts w:ascii="Arial" w:hAnsi="Arial" w:cstheme="minorBidi"/>
      <w:b/>
      <w:bCs/>
      <w:kern w:val="2"/>
      <w:sz w:val="28"/>
      <w:szCs w:val="28"/>
    </w:rPr>
  </w:style>
  <w:style w:type="character" w:customStyle="1" w:styleId="108">
    <w:name w:val="px14"/>
    <w:basedOn w:val="48"/>
    <w:autoRedefine/>
    <w:qFormat/>
    <w:uiPriority w:val="0"/>
  </w:style>
  <w:style w:type="character" w:customStyle="1" w:styleId="109">
    <w:name w:val="Normal Indent Char Char"/>
    <w:autoRedefine/>
    <w:qFormat/>
    <w:uiPriority w:val="0"/>
    <w:rPr>
      <w:rFonts w:eastAsia="宋体"/>
      <w:sz w:val="24"/>
      <w:szCs w:val="24"/>
      <w:lang w:val="en-US" w:eastAsia="zh-CN" w:bidi="ar-SA"/>
    </w:rPr>
  </w:style>
  <w:style w:type="character" w:customStyle="1" w:styleId="110">
    <w:name w:val="标题1"/>
    <w:basedOn w:val="48"/>
    <w:autoRedefine/>
    <w:qFormat/>
    <w:uiPriority w:val="0"/>
  </w:style>
  <w:style w:type="character" w:customStyle="1" w:styleId="111">
    <w:name w:val="Heading 3 Char"/>
    <w:autoRedefine/>
    <w:qFormat/>
    <w:uiPriority w:val="0"/>
    <w:rPr>
      <w:rFonts w:eastAsia="仿宋"/>
      <w:b/>
      <w:bCs/>
      <w:kern w:val="44"/>
      <w:sz w:val="32"/>
      <w:szCs w:val="32"/>
      <w:lang w:val="en-US" w:eastAsia="zh-CN" w:bidi="ar-SA"/>
    </w:rPr>
  </w:style>
  <w:style w:type="character" w:customStyle="1" w:styleId="112">
    <w:name w:val="apple-style-span"/>
    <w:basedOn w:val="48"/>
    <w:autoRedefine/>
    <w:qFormat/>
    <w:uiPriority w:val="0"/>
  </w:style>
  <w:style w:type="character" w:customStyle="1" w:styleId="113">
    <w:name w:val="Char Char12"/>
    <w:autoRedefine/>
    <w:qFormat/>
    <w:uiPriority w:val="0"/>
    <w:rPr>
      <w:rFonts w:eastAsia="仿宋"/>
      <w:b/>
      <w:bCs/>
      <w:kern w:val="44"/>
      <w:sz w:val="32"/>
      <w:szCs w:val="32"/>
      <w:lang w:val="en-US" w:eastAsia="zh-CN" w:bidi="ar-SA"/>
    </w:rPr>
  </w:style>
  <w:style w:type="character" w:customStyle="1" w:styleId="114">
    <w:name w:val="Char Char16"/>
    <w:autoRedefine/>
    <w:qFormat/>
    <w:uiPriority w:val="0"/>
    <w:rPr>
      <w:rFonts w:eastAsia="仿宋"/>
      <w:b/>
      <w:bCs/>
      <w:kern w:val="44"/>
      <w:sz w:val="32"/>
      <w:szCs w:val="32"/>
      <w:lang w:val="en-US" w:eastAsia="zh-CN" w:bidi="ar-SA"/>
    </w:rPr>
  </w:style>
  <w:style w:type="character" w:customStyle="1" w:styleId="115">
    <w:name w:val="表哥标题居左 Char"/>
    <w:link w:val="116"/>
    <w:autoRedefine/>
    <w:qFormat/>
    <w:uiPriority w:val="0"/>
    <w:rPr>
      <w:b/>
      <w:bCs/>
      <w:szCs w:val="21"/>
    </w:rPr>
  </w:style>
  <w:style w:type="paragraph" w:customStyle="1" w:styleId="116">
    <w:name w:val="表哥标题居左"/>
    <w:basedOn w:val="117"/>
    <w:link w:val="115"/>
    <w:autoRedefine/>
    <w:qFormat/>
    <w:uiPriority w:val="0"/>
    <w:pPr>
      <w:widowControl/>
      <w:jc w:val="left"/>
    </w:pPr>
    <w:rPr>
      <w:rFonts w:eastAsiaTheme="minorEastAsia"/>
      <w:bCs/>
      <w:kern w:val="2"/>
      <w:sz w:val="21"/>
    </w:rPr>
  </w:style>
  <w:style w:type="paragraph" w:customStyle="1" w:styleId="117">
    <w:name w:val="表格标题"/>
    <w:basedOn w:val="118"/>
    <w:next w:val="118"/>
    <w:link w:val="143"/>
    <w:autoRedefine/>
    <w:qFormat/>
    <w:uiPriority w:val="0"/>
    <w:pPr>
      <w:jc w:val="center"/>
    </w:pPr>
    <w:rPr>
      <w:rFonts w:asciiTheme="minorHAnsi" w:hAnsiTheme="minorHAnsi" w:cstheme="minorBidi"/>
      <w:b/>
      <w:sz w:val="24"/>
    </w:rPr>
  </w:style>
  <w:style w:type="paragraph" w:customStyle="1" w:styleId="118">
    <w:name w:val="表格文字"/>
    <w:basedOn w:val="1"/>
    <w:autoRedefine/>
    <w:qFormat/>
    <w:uiPriority w:val="0"/>
    <w:pPr>
      <w:widowControl w:val="0"/>
    </w:pPr>
    <w:rPr>
      <w:kern w:val="21"/>
      <w:szCs w:val="21"/>
    </w:rPr>
  </w:style>
  <w:style w:type="character" w:customStyle="1" w:styleId="119">
    <w:name w:val="normalpara"/>
    <w:basedOn w:val="48"/>
    <w:autoRedefine/>
    <w:qFormat/>
    <w:uiPriority w:val="0"/>
  </w:style>
  <w:style w:type="character" w:customStyle="1" w:styleId="120">
    <w:name w:val="small"/>
    <w:basedOn w:val="48"/>
    <w:autoRedefine/>
    <w:qFormat/>
    <w:uiPriority w:val="0"/>
  </w:style>
  <w:style w:type="character" w:customStyle="1" w:styleId="121">
    <w:name w:val="Char Char17"/>
    <w:autoRedefine/>
    <w:qFormat/>
    <w:uiPriority w:val="0"/>
    <w:rPr>
      <w:rFonts w:eastAsia="宋体"/>
      <w:sz w:val="21"/>
      <w:lang w:val="en-US" w:eastAsia="zh-CN" w:bidi="ar-SA"/>
    </w:rPr>
  </w:style>
  <w:style w:type="character" w:customStyle="1" w:styleId="122">
    <w:name w:val="QB正文 Char Char"/>
    <w:link w:val="123"/>
    <w:autoRedefine/>
    <w:qFormat/>
    <w:uiPriority w:val="0"/>
    <w:rPr>
      <w:rFonts w:ascii="宋体" w:eastAsia="宋体"/>
      <w:lang w:val="en-US" w:eastAsia="zh-CN"/>
    </w:rPr>
  </w:style>
  <w:style w:type="paragraph" w:customStyle="1" w:styleId="123">
    <w:name w:val="QB正文"/>
    <w:basedOn w:val="1"/>
    <w:link w:val="122"/>
    <w:autoRedefine/>
    <w:qFormat/>
    <w:uiPriority w:val="0"/>
    <w:pPr>
      <w:autoSpaceDE w:val="0"/>
      <w:autoSpaceDN w:val="0"/>
      <w:ind w:firstLine="200" w:firstLineChars="200"/>
      <w:jc w:val="both"/>
    </w:pPr>
    <w:rPr>
      <w:rFonts w:ascii="宋体" w:hAnsiTheme="minorHAnsi" w:cstheme="minorBidi"/>
      <w:kern w:val="2"/>
      <w:szCs w:val="22"/>
    </w:rPr>
  </w:style>
  <w:style w:type="character" w:customStyle="1" w:styleId="124">
    <w:name w:val="Char Char21"/>
    <w:autoRedefine/>
    <w:qFormat/>
    <w:uiPriority w:val="0"/>
    <w:rPr>
      <w:rFonts w:eastAsia="宋体"/>
      <w:b/>
      <w:bCs/>
      <w:kern w:val="2"/>
      <w:sz w:val="32"/>
      <w:szCs w:val="32"/>
      <w:lang w:val="en-US" w:eastAsia="zh-CN" w:bidi="ar-SA"/>
    </w:rPr>
  </w:style>
  <w:style w:type="character" w:customStyle="1" w:styleId="125">
    <w:name w:val="正文粗体 Char"/>
    <w:link w:val="126"/>
    <w:autoRedefine/>
    <w:qFormat/>
    <w:uiPriority w:val="0"/>
    <w:rPr>
      <w:rFonts w:eastAsia="仿宋"/>
      <w:b/>
      <w:bCs/>
      <w:sz w:val="32"/>
      <w:szCs w:val="32"/>
    </w:rPr>
  </w:style>
  <w:style w:type="paragraph" w:customStyle="1" w:styleId="126">
    <w:name w:val="正文粗体"/>
    <w:basedOn w:val="1"/>
    <w:link w:val="125"/>
    <w:autoRedefine/>
    <w:qFormat/>
    <w:uiPriority w:val="0"/>
    <w:pPr>
      <w:widowControl w:val="0"/>
      <w:spacing w:line="360" w:lineRule="auto"/>
      <w:ind w:firstLine="560" w:firstLineChars="200"/>
    </w:pPr>
    <w:rPr>
      <w:rFonts w:eastAsia="仿宋" w:asciiTheme="minorHAnsi" w:hAnsiTheme="minorHAnsi" w:cstheme="minorBidi"/>
      <w:b/>
      <w:bCs/>
      <w:kern w:val="2"/>
      <w:sz w:val="32"/>
      <w:szCs w:val="32"/>
    </w:rPr>
  </w:style>
  <w:style w:type="character" w:customStyle="1" w:styleId="127">
    <w:name w:val="Char Char14"/>
    <w:autoRedefine/>
    <w:qFormat/>
    <w:uiPriority w:val="0"/>
    <w:rPr>
      <w:rFonts w:eastAsia="仿宋"/>
      <w:b/>
      <w:bCs/>
      <w:kern w:val="44"/>
      <w:sz w:val="32"/>
      <w:szCs w:val="32"/>
      <w:lang w:val="en-US" w:eastAsia="zh-CN" w:bidi="ar-SA"/>
    </w:rPr>
  </w:style>
  <w:style w:type="character" w:customStyle="1" w:styleId="128">
    <w:name w:val="clh15"/>
    <w:basedOn w:val="48"/>
    <w:autoRedefine/>
    <w:qFormat/>
    <w:uiPriority w:val="0"/>
  </w:style>
  <w:style w:type="character" w:customStyle="1" w:styleId="129">
    <w:name w:val="样式 仿宋_GB2312 四号"/>
    <w:autoRedefine/>
    <w:qFormat/>
    <w:uiPriority w:val="0"/>
    <w:rPr>
      <w:rFonts w:ascii="仿宋_GB2312" w:hAnsi="仿宋_GB2312" w:eastAsia="仿宋_GB2312"/>
      <w:kern w:val="0"/>
      <w:sz w:val="28"/>
    </w:rPr>
  </w:style>
  <w:style w:type="character" w:customStyle="1" w:styleId="130">
    <w:name w:val="批注主题 Char"/>
    <w:basedOn w:val="88"/>
    <w:autoRedefine/>
    <w:qFormat/>
    <w:uiPriority w:val="0"/>
    <w:rPr>
      <w:rFonts w:ascii="宋体" w:eastAsia="宋体"/>
      <w:b/>
      <w:bCs/>
      <w:sz w:val="34"/>
      <w:szCs w:val="24"/>
      <w:lang w:val="en-US" w:eastAsia="zh-CN" w:bidi="ar-SA"/>
    </w:rPr>
  </w:style>
  <w:style w:type="character" w:customStyle="1" w:styleId="131">
    <w:name w:val="textcontents"/>
    <w:autoRedefine/>
    <w:qFormat/>
    <w:uiPriority w:val="0"/>
    <w:rPr>
      <w:rFonts w:cs="Times New Roman"/>
    </w:rPr>
  </w:style>
  <w:style w:type="character" w:customStyle="1" w:styleId="132">
    <w:name w:val="Char Char Char Char Char Char Char Char Char"/>
    <w:basedOn w:val="90"/>
    <w:link w:val="133"/>
    <w:autoRedefine/>
    <w:qFormat/>
    <w:uiPriority w:val="0"/>
    <w:rPr>
      <w:rFonts w:ascii="Tahoma" w:hAnsi="Tahoma" w:eastAsia="宋体"/>
      <w:sz w:val="24"/>
      <w:szCs w:val="24"/>
      <w:shd w:val="clear" w:color="auto" w:fill="000080"/>
    </w:rPr>
  </w:style>
  <w:style w:type="paragraph" w:customStyle="1" w:styleId="133">
    <w:name w:val="Char Char Char Char Char Char Char"/>
    <w:basedOn w:val="16"/>
    <w:link w:val="132"/>
    <w:autoRedefine/>
    <w:qFormat/>
    <w:uiPriority w:val="0"/>
    <w:pPr>
      <w:widowControl w:val="0"/>
      <w:jc w:val="both"/>
    </w:pPr>
    <w:rPr>
      <w:rFonts w:ascii="Tahoma" w:hAnsi="Tahoma"/>
      <w:sz w:val="24"/>
      <w:szCs w:val="24"/>
    </w:rPr>
  </w:style>
  <w:style w:type="character" w:customStyle="1" w:styleId="134">
    <w:name w:val="批注框文本 Char"/>
    <w:autoRedefine/>
    <w:qFormat/>
    <w:uiPriority w:val="0"/>
    <w:rPr>
      <w:rFonts w:eastAsia="宋体"/>
      <w:sz w:val="18"/>
      <w:szCs w:val="18"/>
    </w:rPr>
  </w:style>
  <w:style w:type="character" w:customStyle="1" w:styleId="135">
    <w:name w:val="标准正文 Char"/>
    <w:link w:val="136"/>
    <w:autoRedefine/>
    <w:qFormat/>
    <w:uiPriority w:val="0"/>
    <w:rPr>
      <w:rFonts w:eastAsia="楷体_GB2312"/>
      <w:sz w:val="28"/>
    </w:rPr>
  </w:style>
  <w:style w:type="paragraph" w:customStyle="1" w:styleId="136">
    <w:name w:val="标准正文"/>
    <w:basedOn w:val="1"/>
    <w:link w:val="135"/>
    <w:autoRedefine/>
    <w:qFormat/>
    <w:uiPriority w:val="0"/>
    <w:pPr>
      <w:widowControl w:val="0"/>
      <w:spacing w:before="120" w:line="400" w:lineRule="atLeast"/>
      <w:ind w:left="899" w:hanging="310" w:hangingChars="310"/>
      <w:textAlignment w:val="baseline"/>
    </w:pPr>
    <w:rPr>
      <w:rFonts w:eastAsia="楷体_GB2312" w:asciiTheme="minorHAnsi" w:hAnsiTheme="minorHAnsi" w:cstheme="minorBidi"/>
      <w:kern w:val="2"/>
      <w:sz w:val="28"/>
      <w:szCs w:val="22"/>
    </w:rPr>
  </w:style>
  <w:style w:type="character" w:customStyle="1" w:styleId="137">
    <w:name w:val="ec_mean"/>
    <w:basedOn w:val="48"/>
    <w:autoRedefine/>
    <w:qFormat/>
    <w:uiPriority w:val="0"/>
  </w:style>
  <w:style w:type="character" w:customStyle="1" w:styleId="138">
    <w:name w:val="正文（首行缩进2字符） Char"/>
    <w:link w:val="139"/>
    <w:autoRedefine/>
    <w:qFormat/>
    <w:uiPriority w:val="0"/>
    <w:rPr>
      <w:rFonts w:eastAsia="宋体"/>
      <w:sz w:val="22"/>
    </w:rPr>
  </w:style>
  <w:style w:type="paragraph" w:customStyle="1" w:styleId="139">
    <w:name w:val="正文（首行缩进2字符）"/>
    <w:basedOn w:val="1"/>
    <w:link w:val="138"/>
    <w:autoRedefine/>
    <w:qFormat/>
    <w:uiPriority w:val="0"/>
    <w:pPr>
      <w:widowControl w:val="0"/>
      <w:spacing w:line="300" w:lineRule="auto"/>
      <w:ind w:firstLine="440" w:firstLineChars="200"/>
      <w:jc w:val="both"/>
    </w:pPr>
    <w:rPr>
      <w:rFonts w:asciiTheme="minorHAnsi" w:hAnsiTheme="minorHAnsi" w:cstheme="minorBidi"/>
      <w:kern w:val="2"/>
      <w:sz w:val="22"/>
      <w:szCs w:val="22"/>
    </w:rPr>
  </w:style>
  <w:style w:type="character" w:customStyle="1" w:styleId="140">
    <w:name w:val="公文正文 Char Char"/>
    <w:link w:val="141"/>
    <w:autoRedefine/>
    <w:qFormat/>
    <w:uiPriority w:val="0"/>
    <w:rPr>
      <w:rFonts w:eastAsia="Times New Roman"/>
      <w:sz w:val="22"/>
    </w:rPr>
  </w:style>
  <w:style w:type="paragraph" w:customStyle="1" w:styleId="141">
    <w:name w:val="公文正文"/>
    <w:next w:val="31"/>
    <w:link w:val="140"/>
    <w:autoRedefine/>
    <w:qFormat/>
    <w:uiPriority w:val="0"/>
    <w:rPr>
      <w:rFonts w:eastAsia="Times New Roman" w:asciiTheme="minorHAnsi" w:hAnsiTheme="minorHAnsi" w:cstheme="minorBidi"/>
      <w:kern w:val="2"/>
      <w:sz w:val="22"/>
      <w:szCs w:val="22"/>
      <w:lang w:val="en-US" w:eastAsia="zh-CN" w:bidi="ar-SA"/>
    </w:rPr>
  </w:style>
  <w:style w:type="character" w:customStyle="1" w:styleId="142">
    <w:name w:val="f12"/>
    <w:basedOn w:val="48"/>
    <w:autoRedefine/>
    <w:qFormat/>
    <w:uiPriority w:val="0"/>
  </w:style>
  <w:style w:type="character" w:customStyle="1" w:styleId="143">
    <w:name w:val="表格标题 Char"/>
    <w:link w:val="117"/>
    <w:autoRedefine/>
    <w:qFormat/>
    <w:uiPriority w:val="0"/>
    <w:rPr>
      <w:rFonts w:eastAsia="宋体"/>
      <w:b/>
      <w:kern w:val="21"/>
      <w:sz w:val="24"/>
      <w:szCs w:val="21"/>
    </w:rPr>
  </w:style>
  <w:style w:type="character" w:customStyle="1" w:styleId="144">
    <w:name w:val="白皮书 正文 Char Char"/>
    <w:link w:val="145"/>
    <w:autoRedefine/>
    <w:qFormat/>
    <w:uiPriority w:val="0"/>
    <w:rPr>
      <w:rFonts w:ascii="宋体" w:hAnsi="Calibri" w:eastAsia="宋体"/>
      <w:sz w:val="24"/>
    </w:rPr>
  </w:style>
  <w:style w:type="paragraph" w:customStyle="1" w:styleId="145">
    <w:name w:val="白皮书 正文"/>
    <w:basedOn w:val="1"/>
    <w:link w:val="144"/>
    <w:autoRedefine/>
    <w:qFormat/>
    <w:uiPriority w:val="0"/>
    <w:pPr>
      <w:widowControl w:val="0"/>
      <w:spacing w:beforeLines="50" w:afterLines="50" w:line="360" w:lineRule="auto"/>
      <w:ind w:firstLine="480" w:firstLineChars="200"/>
      <w:jc w:val="both"/>
    </w:pPr>
    <w:rPr>
      <w:rFonts w:ascii="宋体" w:hAnsi="Calibri" w:cstheme="minorBidi"/>
      <w:kern w:val="2"/>
      <w:sz w:val="24"/>
      <w:szCs w:val="22"/>
    </w:rPr>
  </w:style>
  <w:style w:type="character" w:customStyle="1" w:styleId="146">
    <w:name w:val="Char Char20"/>
    <w:autoRedefine/>
    <w:qFormat/>
    <w:uiPriority w:val="0"/>
    <w:rPr>
      <w:rFonts w:ascii="Arial" w:hAnsi="Arial" w:eastAsia="黑体"/>
      <w:b/>
      <w:bCs/>
      <w:kern w:val="2"/>
      <w:sz w:val="28"/>
      <w:szCs w:val="28"/>
      <w:lang w:val="en-US" w:eastAsia="zh-CN" w:bidi="ar-SA"/>
    </w:rPr>
  </w:style>
  <w:style w:type="character" w:customStyle="1" w:styleId="147">
    <w:name w:val="白皮书 序号1 Char Char"/>
    <w:link w:val="148"/>
    <w:autoRedefine/>
    <w:qFormat/>
    <w:uiPriority w:val="0"/>
    <w:rPr>
      <w:rFonts w:ascii="宋体" w:hAnsi="宋体" w:eastAsia="宋体"/>
      <w:b/>
      <w:sz w:val="24"/>
    </w:rPr>
  </w:style>
  <w:style w:type="paragraph" w:customStyle="1" w:styleId="148">
    <w:name w:val="白皮书 序号1"/>
    <w:basedOn w:val="1"/>
    <w:link w:val="147"/>
    <w:autoRedefine/>
    <w:qFormat/>
    <w:uiPriority w:val="0"/>
    <w:pPr>
      <w:widowControl w:val="0"/>
      <w:tabs>
        <w:tab w:val="left" w:pos="953"/>
      </w:tabs>
      <w:spacing w:line="360" w:lineRule="auto"/>
      <w:ind w:left="953" w:hanging="477"/>
      <w:jc w:val="both"/>
    </w:pPr>
    <w:rPr>
      <w:rFonts w:ascii="宋体" w:hAnsi="宋体" w:cstheme="minorBidi"/>
      <w:b/>
      <w:kern w:val="2"/>
      <w:sz w:val="24"/>
      <w:szCs w:val="22"/>
    </w:rPr>
  </w:style>
  <w:style w:type="character" w:customStyle="1" w:styleId="149">
    <w:name w:val="!标题3 Ctrl+3 Char Char"/>
    <w:link w:val="150"/>
    <w:autoRedefine/>
    <w:qFormat/>
    <w:uiPriority w:val="0"/>
    <w:rPr>
      <w:rFonts w:ascii="宋体" w:hAnsi="宋体" w:eastAsia="宋体"/>
      <w:b/>
      <w:bCs/>
      <w:sz w:val="28"/>
      <w:szCs w:val="28"/>
    </w:rPr>
  </w:style>
  <w:style w:type="paragraph" w:customStyle="1" w:styleId="150">
    <w:name w:val="!标题3 Ctrl+3"/>
    <w:basedOn w:val="4"/>
    <w:next w:val="1"/>
    <w:link w:val="149"/>
    <w:autoRedefine/>
    <w:qFormat/>
    <w:uiPriority w:val="0"/>
    <w:pPr>
      <w:keepNext w:val="0"/>
      <w:keepLines w:val="0"/>
      <w:tabs>
        <w:tab w:val="left" w:pos="709"/>
        <w:tab w:val="left" w:pos="1028"/>
      </w:tabs>
      <w:adjustRightInd w:val="0"/>
      <w:snapToGrid w:val="0"/>
      <w:spacing w:beforeLines="50" w:after="0" w:line="360" w:lineRule="auto"/>
      <w:ind w:left="720" w:hanging="709"/>
    </w:pPr>
    <w:rPr>
      <w:rFonts w:ascii="宋体" w:hAnsi="宋体" w:cstheme="minorBidi"/>
      <w:sz w:val="28"/>
      <w:szCs w:val="28"/>
    </w:rPr>
  </w:style>
  <w:style w:type="character" w:customStyle="1" w:styleId="151">
    <w:name w:val="签名 Char"/>
    <w:autoRedefine/>
    <w:qFormat/>
    <w:uiPriority w:val="0"/>
    <w:rPr>
      <w:rFonts w:eastAsia="宋体"/>
      <w:szCs w:val="21"/>
    </w:rPr>
  </w:style>
  <w:style w:type="character" w:customStyle="1" w:styleId="152">
    <w:name w:val="Char Char2"/>
    <w:autoRedefine/>
    <w:qFormat/>
    <w:uiPriority w:val="0"/>
    <w:rPr>
      <w:rFonts w:ascii="宋体" w:hAnsi="Courier New" w:eastAsia="宋体" w:cs="Courier New"/>
      <w:kern w:val="2"/>
      <w:sz w:val="21"/>
      <w:szCs w:val="21"/>
      <w:lang w:val="en-US" w:eastAsia="zh-CN" w:bidi="ar-SA"/>
    </w:rPr>
  </w:style>
  <w:style w:type="character" w:customStyle="1" w:styleId="153">
    <w:name w:val="bord3"/>
    <w:autoRedefine/>
    <w:qFormat/>
    <w:uiPriority w:val="0"/>
    <w:rPr>
      <w:rFonts w:cs="Times New Roman"/>
    </w:rPr>
  </w:style>
  <w:style w:type="character" w:customStyle="1" w:styleId="154">
    <w:name w:val="Char Char6"/>
    <w:autoRedefine/>
    <w:qFormat/>
    <w:uiPriority w:val="0"/>
    <w:rPr>
      <w:rFonts w:ascii="宋体" w:eastAsia="宋体"/>
      <w:sz w:val="18"/>
      <w:szCs w:val="18"/>
      <w:lang w:val="en-US" w:eastAsia="zh-CN" w:bidi="ar-SA"/>
    </w:rPr>
  </w:style>
  <w:style w:type="character" w:customStyle="1" w:styleId="155">
    <w:name w:val="正文文本 Char"/>
    <w:autoRedefine/>
    <w:qFormat/>
    <w:uiPriority w:val="0"/>
    <w:rPr>
      <w:rFonts w:eastAsia="宋体"/>
    </w:rPr>
  </w:style>
  <w:style w:type="character" w:customStyle="1" w:styleId="156">
    <w:name w:val=". (a.) Char"/>
    <w:link w:val="157"/>
    <w:autoRedefine/>
    <w:qFormat/>
    <w:uiPriority w:val="0"/>
    <w:rPr>
      <w:rFonts w:ascii="Cambria" w:hAnsi="Cambria" w:eastAsia="宋体"/>
      <w:b/>
      <w:sz w:val="24"/>
    </w:rPr>
  </w:style>
  <w:style w:type="paragraph" w:customStyle="1" w:styleId="157">
    <w:name w:val="标题 61"/>
    <w:basedOn w:val="1"/>
    <w:next w:val="1"/>
    <w:link w:val="156"/>
    <w:autoRedefine/>
    <w:qFormat/>
    <w:uiPriority w:val="0"/>
    <w:pPr>
      <w:keepNext/>
      <w:keepLines/>
      <w:widowControl w:val="0"/>
      <w:tabs>
        <w:tab w:val="left" w:pos="1152"/>
        <w:tab w:val="left" w:pos="3281"/>
      </w:tabs>
      <w:spacing w:before="240" w:after="64" w:line="317" w:lineRule="auto"/>
      <w:ind w:left="3281" w:hanging="420"/>
      <w:jc w:val="both"/>
      <w:outlineLvl w:val="5"/>
    </w:pPr>
    <w:rPr>
      <w:rFonts w:ascii="Cambria" w:hAnsi="Cambria" w:cstheme="minorBidi"/>
      <w:b/>
      <w:kern w:val="2"/>
      <w:sz w:val="24"/>
      <w:szCs w:val="22"/>
    </w:rPr>
  </w:style>
  <w:style w:type="character" w:customStyle="1" w:styleId="158">
    <w:name w:val="正文内容 Char Char"/>
    <w:basedOn w:val="48"/>
    <w:link w:val="159"/>
    <w:autoRedefine/>
    <w:qFormat/>
    <w:uiPriority w:val="0"/>
    <w:rPr>
      <w:rFonts w:eastAsia="宋体"/>
      <w:sz w:val="24"/>
    </w:rPr>
  </w:style>
  <w:style w:type="paragraph" w:customStyle="1" w:styleId="159">
    <w:name w:val="正文内容"/>
    <w:basedOn w:val="1"/>
    <w:link w:val="158"/>
    <w:autoRedefine/>
    <w:qFormat/>
    <w:uiPriority w:val="0"/>
    <w:pPr>
      <w:widowControl w:val="0"/>
      <w:spacing w:beforeLines="50" w:afterLines="50" w:line="360" w:lineRule="auto"/>
      <w:ind w:firstLine="480" w:firstLineChars="200"/>
      <w:jc w:val="both"/>
    </w:pPr>
    <w:rPr>
      <w:rFonts w:asciiTheme="minorHAnsi" w:hAnsiTheme="minorHAnsi" w:cstheme="minorBidi"/>
      <w:kern w:val="2"/>
      <w:sz w:val="24"/>
      <w:szCs w:val="22"/>
    </w:rPr>
  </w:style>
  <w:style w:type="character" w:customStyle="1" w:styleId="160">
    <w:name w:val="Char Char13"/>
    <w:autoRedefine/>
    <w:qFormat/>
    <w:uiPriority w:val="0"/>
    <w:rPr>
      <w:rFonts w:eastAsia="仿宋"/>
      <w:b/>
      <w:bCs/>
      <w:kern w:val="44"/>
      <w:sz w:val="32"/>
      <w:szCs w:val="32"/>
      <w:lang w:val="en-US" w:eastAsia="zh-CN" w:bidi="ar-SA"/>
    </w:rPr>
  </w:style>
  <w:style w:type="paragraph" w:customStyle="1" w:styleId="161">
    <w:name w:val="黑体标题"/>
    <w:basedOn w:val="1"/>
    <w:autoRedefine/>
    <w:qFormat/>
    <w:uiPriority w:val="0"/>
    <w:pPr>
      <w:widowControl w:val="0"/>
      <w:ind w:firstLine="200" w:firstLineChars="200"/>
      <w:jc w:val="both"/>
    </w:pPr>
    <w:rPr>
      <w:rFonts w:eastAsia="黑体"/>
      <w:b/>
      <w:kern w:val="2"/>
    </w:rPr>
  </w:style>
  <w:style w:type="character" w:customStyle="1" w:styleId="162">
    <w:name w:val="信息标题 Char"/>
    <w:basedOn w:val="48"/>
    <w:link w:val="40"/>
    <w:autoRedefine/>
    <w:qFormat/>
    <w:uiPriority w:val="0"/>
    <w:rPr>
      <w:rFonts w:ascii="Arial" w:hAnsi="Arial" w:eastAsia="宋体"/>
      <w:spacing w:val="-5"/>
      <w:sz w:val="20"/>
    </w:rPr>
  </w:style>
  <w:style w:type="character" w:customStyle="1" w:styleId="163">
    <w:name w:val="签名 Char1"/>
    <w:basedOn w:val="48"/>
    <w:link w:val="32"/>
    <w:autoRedefine/>
    <w:semiHidden/>
    <w:qFormat/>
    <w:uiPriority w:val="99"/>
    <w:rPr>
      <w:rFonts w:ascii="Times New Roman" w:hAnsi="Times New Roman" w:eastAsia="宋体" w:cs="Times New Roman"/>
      <w:kern w:val="0"/>
      <w:szCs w:val="20"/>
    </w:rPr>
  </w:style>
  <w:style w:type="paragraph" w:customStyle="1" w:styleId="164">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character" w:customStyle="1" w:styleId="165">
    <w:name w:val="正文文本缩进 2 Char"/>
    <w:basedOn w:val="48"/>
    <w:link w:val="28"/>
    <w:autoRedefine/>
    <w:qFormat/>
    <w:uiPriority w:val="0"/>
    <w:rPr>
      <w:rFonts w:ascii="宋体" w:hAnsi="Times New Roman" w:eastAsia="宋体" w:cs="Times New Roman"/>
      <w:sz w:val="24"/>
      <w:szCs w:val="20"/>
    </w:rPr>
  </w:style>
  <w:style w:type="paragraph" w:customStyle="1" w:styleId="166">
    <w:name w:val="此正文"/>
    <w:basedOn w:val="1"/>
    <w:autoRedefine/>
    <w:qFormat/>
    <w:uiPriority w:val="0"/>
    <w:pPr>
      <w:widowControl w:val="0"/>
      <w:spacing w:line="360" w:lineRule="auto"/>
      <w:ind w:firstLine="200" w:firstLineChars="200"/>
      <w:jc w:val="both"/>
    </w:pPr>
    <w:rPr>
      <w:kern w:val="2"/>
      <w:sz w:val="24"/>
      <w:szCs w:val="24"/>
    </w:rPr>
  </w:style>
  <w:style w:type="character" w:customStyle="1" w:styleId="167">
    <w:name w:val="正文文本缩进 Char1"/>
    <w:basedOn w:val="48"/>
    <w:link w:val="22"/>
    <w:autoRedefine/>
    <w:semiHidden/>
    <w:qFormat/>
    <w:uiPriority w:val="99"/>
    <w:rPr>
      <w:rFonts w:ascii="Times New Roman" w:hAnsi="Times New Roman" w:eastAsia="宋体" w:cs="Times New Roman"/>
      <w:kern w:val="0"/>
      <w:szCs w:val="20"/>
    </w:rPr>
  </w:style>
  <w:style w:type="character" w:customStyle="1" w:styleId="168">
    <w:name w:val="正文文本 3 Char"/>
    <w:basedOn w:val="48"/>
    <w:link w:val="19"/>
    <w:autoRedefine/>
    <w:qFormat/>
    <w:uiPriority w:val="0"/>
    <w:rPr>
      <w:rFonts w:ascii="华康简标题宋" w:hAnsi="Times New Roman" w:eastAsia="华康简标题宋" w:cs="Times New Roman"/>
      <w:bCs/>
      <w:sz w:val="52"/>
      <w:szCs w:val="52"/>
    </w:rPr>
  </w:style>
  <w:style w:type="paragraph" w:customStyle="1" w:styleId="169">
    <w:name w:val="Char1 Char Char Char Char Char Char1"/>
    <w:basedOn w:val="1"/>
    <w:autoRedefine/>
    <w:qFormat/>
    <w:uiPriority w:val="0"/>
    <w:pPr>
      <w:spacing w:after="160" w:line="240" w:lineRule="exact"/>
    </w:pPr>
    <w:rPr>
      <w:rFonts w:ascii="Verdana" w:hAnsi="Verdana"/>
      <w:sz w:val="20"/>
      <w:lang w:eastAsia="en-US"/>
    </w:rPr>
  </w:style>
  <w:style w:type="character" w:customStyle="1" w:styleId="170">
    <w:name w:val="标题 Char"/>
    <w:basedOn w:val="48"/>
    <w:link w:val="43"/>
    <w:autoRedefine/>
    <w:qFormat/>
    <w:uiPriority w:val="0"/>
    <w:rPr>
      <w:rFonts w:ascii="Arial" w:hAnsi="Arial" w:eastAsia="黑体" w:cs="Arial"/>
      <w:b/>
      <w:bCs/>
      <w:sz w:val="48"/>
      <w:szCs w:val="32"/>
    </w:rPr>
  </w:style>
  <w:style w:type="paragraph" w:customStyle="1" w:styleId="171">
    <w:name w:val="xl10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0"/>
    </w:rPr>
  </w:style>
  <w:style w:type="character" w:customStyle="1" w:styleId="172">
    <w:name w:val="纯文本 Char1"/>
    <w:basedOn w:val="48"/>
    <w:link w:val="25"/>
    <w:autoRedefine/>
    <w:semiHidden/>
    <w:qFormat/>
    <w:uiPriority w:val="99"/>
    <w:rPr>
      <w:rFonts w:ascii="宋体" w:hAnsi="Courier New" w:eastAsia="宋体" w:cs="Courier New"/>
      <w:kern w:val="0"/>
      <w:szCs w:val="21"/>
    </w:rPr>
  </w:style>
  <w:style w:type="paragraph" w:customStyle="1" w:styleId="173">
    <w:name w:val="xl92"/>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character" w:customStyle="1" w:styleId="174">
    <w:name w:val="批注框文本 Char1"/>
    <w:basedOn w:val="48"/>
    <w:link w:val="29"/>
    <w:autoRedefine/>
    <w:semiHidden/>
    <w:qFormat/>
    <w:uiPriority w:val="99"/>
    <w:rPr>
      <w:rFonts w:ascii="Times New Roman" w:hAnsi="Times New Roman" w:eastAsia="宋体" w:cs="Times New Roman"/>
      <w:kern w:val="0"/>
      <w:sz w:val="18"/>
      <w:szCs w:val="18"/>
    </w:rPr>
  </w:style>
  <w:style w:type="character" w:customStyle="1" w:styleId="175">
    <w:name w:val="批注文字 Char1"/>
    <w:basedOn w:val="48"/>
    <w:link w:val="17"/>
    <w:autoRedefine/>
    <w:semiHidden/>
    <w:qFormat/>
    <w:uiPriority w:val="99"/>
    <w:rPr>
      <w:rFonts w:ascii="Times New Roman" w:hAnsi="Times New Roman" w:eastAsia="宋体" w:cs="Times New Roman"/>
      <w:kern w:val="0"/>
      <w:szCs w:val="20"/>
    </w:rPr>
  </w:style>
  <w:style w:type="character" w:customStyle="1" w:styleId="176">
    <w:name w:val="批注主题 Char1"/>
    <w:basedOn w:val="175"/>
    <w:link w:val="44"/>
    <w:autoRedefine/>
    <w:semiHidden/>
    <w:qFormat/>
    <w:uiPriority w:val="99"/>
    <w:rPr>
      <w:rFonts w:ascii="Times New Roman" w:hAnsi="Times New Roman" w:eastAsia="宋体" w:cs="Times New Roman"/>
      <w:b/>
      <w:bCs/>
      <w:kern w:val="0"/>
      <w:szCs w:val="20"/>
    </w:rPr>
  </w:style>
  <w:style w:type="paragraph" w:customStyle="1" w:styleId="177">
    <w:name w:val="xl100"/>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center"/>
    </w:pPr>
    <w:rPr>
      <w:sz w:val="24"/>
      <w:szCs w:val="24"/>
    </w:rPr>
  </w:style>
  <w:style w:type="character" w:customStyle="1" w:styleId="178">
    <w:name w:val="正文文本缩进 3 Char"/>
    <w:basedOn w:val="48"/>
    <w:link w:val="37"/>
    <w:autoRedefine/>
    <w:qFormat/>
    <w:uiPriority w:val="0"/>
    <w:rPr>
      <w:rFonts w:ascii="Times New Roman" w:hAnsi="Times New Roman" w:eastAsia="宋体" w:cs="Times New Roman"/>
      <w:szCs w:val="24"/>
    </w:rPr>
  </w:style>
  <w:style w:type="character" w:customStyle="1" w:styleId="179">
    <w:name w:val="称呼 Char"/>
    <w:basedOn w:val="48"/>
    <w:link w:val="18"/>
    <w:autoRedefine/>
    <w:qFormat/>
    <w:uiPriority w:val="0"/>
    <w:rPr>
      <w:rFonts w:ascii="Times New Roman" w:hAnsi="Times New Roman" w:eastAsia="宋体" w:cs="Times New Roman"/>
      <w:szCs w:val="24"/>
    </w:rPr>
  </w:style>
  <w:style w:type="character" w:customStyle="1" w:styleId="180">
    <w:name w:val="文档结构图 Char1"/>
    <w:basedOn w:val="48"/>
    <w:link w:val="16"/>
    <w:autoRedefine/>
    <w:semiHidden/>
    <w:qFormat/>
    <w:uiPriority w:val="99"/>
    <w:rPr>
      <w:rFonts w:ascii="宋体" w:hAnsi="Times New Roman" w:eastAsia="宋体" w:cs="Times New Roman"/>
      <w:kern w:val="0"/>
      <w:sz w:val="18"/>
      <w:szCs w:val="18"/>
    </w:rPr>
  </w:style>
  <w:style w:type="character" w:customStyle="1" w:styleId="181">
    <w:name w:val="日期 Char"/>
    <w:basedOn w:val="48"/>
    <w:link w:val="27"/>
    <w:autoRedefine/>
    <w:qFormat/>
    <w:uiPriority w:val="0"/>
    <w:rPr>
      <w:rFonts w:ascii="Times New Roman" w:hAnsi="Times New Roman" w:eastAsia="宋体" w:cs="Times New Roman"/>
      <w:kern w:val="0"/>
      <w:szCs w:val="20"/>
    </w:rPr>
  </w:style>
  <w:style w:type="character" w:customStyle="1" w:styleId="182">
    <w:name w:val="正文文本 Char1"/>
    <w:basedOn w:val="48"/>
    <w:link w:val="20"/>
    <w:autoRedefine/>
    <w:semiHidden/>
    <w:qFormat/>
    <w:uiPriority w:val="99"/>
    <w:rPr>
      <w:rFonts w:ascii="Times New Roman" w:hAnsi="Times New Roman" w:eastAsia="宋体" w:cs="Times New Roman"/>
      <w:kern w:val="0"/>
      <w:szCs w:val="20"/>
    </w:rPr>
  </w:style>
  <w:style w:type="paragraph" w:customStyle="1" w:styleId="183">
    <w:name w:val="xl10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character" w:customStyle="1" w:styleId="184">
    <w:name w:val="注释标题 Char"/>
    <w:basedOn w:val="48"/>
    <w:link w:val="12"/>
    <w:autoRedefine/>
    <w:qFormat/>
    <w:uiPriority w:val="0"/>
    <w:rPr>
      <w:rFonts w:ascii="Times New Roman" w:hAnsi="Times New Roman" w:eastAsia="宋体" w:cs="Times New Roman"/>
      <w:szCs w:val="24"/>
    </w:rPr>
  </w:style>
  <w:style w:type="character" w:customStyle="1" w:styleId="185">
    <w:name w:val="HTML 预设格式 Char"/>
    <w:basedOn w:val="48"/>
    <w:link w:val="41"/>
    <w:autoRedefine/>
    <w:qFormat/>
    <w:uiPriority w:val="0"/>
    <w:rPr>
      <w:rFonts w:ascii="宋体" w:hAnsi="宋体" w:eastAsia="宋体" w:cs="宋体"/>
      <w:kern w:val="0"/>
      <w:sz w:val="24"/>
      <w:szCs w:val="24"/>
    </w:rPr>
  </w:style>
  <w:style w:type="paragraph" w:customStyle="1" w:styleId="186">
    <w:name w:val="xl166"/>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character" w:customStyle="1" w:styleId="187">
    <w:name w:val="正文首行缩进 Char"/>
    <w:basedOn w:val="182"/>
    <w:link w:val="45"/>
    <w:autoRedefine/>
    <w:qFormat/>
    <w:uiPriority w:val="0"/>
    <w:rPr>
      <w:rFonts w:ascii="Times New Roman" w:hAnsi="Times New Roman" w:eastAsia="宋体" w:cs="Times New Roman"/>
      <w:kern w:val="0"/>
      <w:sz w:val="24"/>
      <w:szCs w:val="44"/>
    </w:rPr>
  </w:style>
  <w:style w:type="character" w:customStyle="1" w:styleId="188">
    <w:name w:val="正文文本 2 Char"/>
    <w:basedOn w:val="48"/>
    <w:link w:val="21"/>
    <w:autoRedefine/>
    <w:qFormat/>
    <w:uiPriority w:val="0"/>
    <w:rPr>
      <w:rFonts w:ascii="仿宋_GB2312" w:hAnsi="Times New Roman" w:eastAsia="仿宋_GB2312" w:cs="Times New Roman"/>
      <w:sz w:val="24"/>
      <w:szCs w:val="24"/>
    </w:rPr>
  </w:style>
  <w:style w:type="character" w:customStyle="1" w:styleId="189">
    <w:name w:val="副标题 Char1"/>
    <w:basedOn w:val="48"/>
    <w:link w:val="35"/>
    <w:autoRedefine/>
    <w:qFormat/>
    <w:uiPriority w:val="11"/>
    <w:rPr>
      <w:rFonts w:eastAsia="宋体" w:asciiTheme="majorHAnsi" w:hAnsiTheme="majorHAnsi" w:cstheme="majorBidi"/>
      <w:b/>
      <w:bCs/>
      <w:kern w:val="28"/>
      <w:sz w:val="32"/>
      <w:szCs w:val="32"/>
    </w:rPr>
  </w:style>
  <w:style w:type="paragraph" w:customStyle="1" w:styleId="190">
    <w:name w:val="xl10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191">
    <w:name w:val="(文字) (文字)"/>
    <w:basedOn w:val="1"/>
    <w:autoRedefine/>
    <w:qFormat/>
    <w:uiPriority w:val="0"/>
    <w:pPr>
      <w:widowControl w:val="0"/>
      <w:tabs>
        <w:tab w:val="left" w:pos="360"/>
      </w:tabs>
      <w:jc w:val="both"/>
    </w:pPr>
    <w:rPr>
      <w:kern w:val="2"/>
      <w:sz w:val="24"/>
      <w:szCs w:val="24"/>
    </w:rPr>
  </w:style>
  <w:style w:type="paragraph" w:customStyle="1" w:styleId="192">
    <w:name w:val="小标题"/>
    <w:basedOn w:val="1"/>
    <w:next w:val="13"/>
    <w:autoRedefine/>
    <w:qFormat/>
    <w:uiPriority w:val="0"/>
    <w:pPr>
      <w:widowControl w:val="0"/>
      <w:tabs>
        <w:tab w:val="left" w:pos="420"/>
      </w:tabs>
      <w:spacing w:beforeLines="25" w:afterLines="25"/>
      <w:ind w:left="200" w:hanging="200" w:hangingChars="200"/>
      <w:jc w:val="both"/>
    </w:pPr>
    <w:rPr>
      <w:rFonts w:ascii="Arial" w:hAnsi="Arial" w:eastAsia="黑体"/>
      <w:b/>
      <w:kern w:val="2"/>
      <w:sz w:val="28"/>
      <w:szCs w:val="24"/>
    </w:rPr>
  </w:style>
  <w:style w:type="paragraph" w:customStyle="1" w:styleId="193">
    <w:name w:val="xl77"/>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textAlignment w:val="center"/>
    </w:pPr>
    <w:rPr>
      <w:b/>
      <w:bCs/>
      <w:sz w:val="24"/>
      <w:szCs w:val="24"/>
    </w:rPr>
  </w:style>
  <w:style w:type="paragraph" w:customStyle="1" w:styleId="194">
    <w:name w:val="题注4"/>
    <w:basedOn w:val="1"/>
    <w:next w:val="14"/>
    <w:autoRedefine/>
    <w:qFormat/>
    <w:uiPriority w:val="0"/>
    <w:pPr>
      <w:widowControl w:val="0"/>
      <w:ind w:left="-132" w:leftChars="-64" w:right="-105" w:rightChars="-50" w:hanging="2"/>
      <w:jc w:val="center"/>
    </w:pPr>
    <w:rPr>
      <w:b/>
      <w:color w:val="FF0000"/>
      <w:kern w:val="2"/>
      <w:szCs w:val="21"/>
      <w:lang w:val="en-GB"/>
    </w:rPr>
  </w:style>
  <w:style w:type="paragraph" w:customStyle="1" w:styleId="195">
    <w:name w:val="xl4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196">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197">
    <w:name w:val="Char2 Char Char Char Char Char Char"/>
    <w:basedOn w:val="1"/>
    <w:autoRedefine/>
    <w:qFormat/>
    <w:uiPriority w:val="0"/>
    <w:pPr>
      <w:widowControl w:val="0"/>
      <w:jc w:val="both"/>
    </w:pPr>
    <w:rPr>
      <w:rFonts w:ascii="Tahoma" w:hAnsi="Tahoma"/>
      <w:kern w:val="2"/>
      <w:sz w:val="24"/>
    </w:rPr>
  </w:style>
  <w:style w:type="paragraph" w:customStyle="1" w:styleId="198">
    <w:name w:val="xl11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199">
    <w:name w:val="xl4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00">
    <w:name w:val="font21"/>
    <w:basedOn w:val="1"/>
    <w:autoRedefine/>
    <w:qFormat/>
    <w:uiPriority w:val="0"/>
    <w:pPr>
      <w:spacing w:before="100" w:beforeAutospacing="1" w:after="100" w:afterAutospacing="1"/>
    </w:pPr>
    <w:rPr>
      <w:color w:val="FF0000"/>
      <w:sz w:val="24"/>
      <w:szCs w:val="24"/>
    </w:rPr>
  </w:style>
  <w:style w:type="paragraph" w:customStyle="1" w:styleId="201">
    <w:name w:val="font9"/>
    <w:basedOn w:val="1"/>
    <w:autoRedefine/>
    <w:qFormat/>
    <w:uiPriority w:val="0"/>
    <w:pPr>
      <w:spacing w:before="100" w:beforeAutospacing="1" w:after="100" w:afterAutospacing="1"/>
    </w:pPr>
    <w:rPr>
      <w:sz w:val="24"/>
      <w:szCs w:val="24"/>
    </w:rPr>
  </w:style>
  <w:style w:type="paragraph" w:customStyle="1" w:styleId="202">
    <w:name w:val="xl91"/>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sz w:val="24"/>
      <w:szCs w:val="24"/>
    </w:rPr>
  </w:style>
  <w:style w:type="paragraph" w:customStyle="1" w:styleId="203">
    <w:name w:val="xl159"/>
    <w:basedOn w:val="1"/>
    <w:autoRedefine/>
    <w:qFormat/>
    <w:uiPriority w:val="0"/>
    <w:pPr>
      <w:pBdr>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04">
    <w:name w:val="Char1"/>
    <w:basedOn w:val="1"/>
    <w:autoRedefine/>
    <w:qFormat/>
    <w:uiPriority w:val="0"/>
    <w:pPr>
      <w:widowControl w:val="0"/>
      <w:adjustRightInd w:val="0"/>
      <w:spacing w:line="360" w:lineRule="auto"/>
      <w:jc w:val="both"/>
    </w:pPr>
    <w:rPr>
      <w:sz w:val="24"/>
    </w:rPr>
  </w:style>
  <w:style w:type="paragraph" w:customStyle="1" w:styleId="205">
    <w:name w:val="Char1 Char Char Char Char Char Char"/>
    <w:basedOn w:val="1"/>
    <w:autoRedefine/>
    <w:qFormat/>
    <w:uiPriority w:val="0"/>
    <w:pPr>
      <w:spacing w:after="160" w:line="240" w:lineRule="exact"/>
    </w:pPr>
    <w:rPr>
      <w:rFonts w:ascii="Verdana" w:hAnsi="Verdana" w:eastAsia="仿宋_GB2312"/>
      <w:sz w:val="24"/>
      <w:lang w:eastAsia="en-US"/>
    </w:rPr>
  </w:style>
  <w:style w:type="paragraph" w:customStyle="1" w:styleId="206">
    <w:name w:val="xl157"/>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07">
    <w:name w:val="正文图标题"/>
    <w:next w:val="208"/>
    <w:autoRedefine/>
    <w:qFormat/>
    <w:uiPriority w:val="0"/>
    <w:pPr>
      <w:jc w:val="center"/>
    </w:pPr>
    <w:rPr>
      <w:rFonts w:ascii="黑体" w:hAnsi="Times New Roman" w:eastAsia="黑体" w:cs="Times New Roman"/>
      <w:sz w:val="21"/>
      <w:lang w:val="en-US" w:eastAsia="zh-CN" w:bidi="ar-SA"/>
    </w:rPr>
  </w:style>
  <w:style w:type="paragraph" w:customStyle="1" w:styleId="20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09">
    <w:name w:val="文档正文"/>
    <w:basedOn w:val="1"/>
    <w:autoRedefine/>
    <w:qFormat/>
    <w:uiPriority w:val="0"/>
    <w:pPr>
      <w:widowControl w:val="0"/>
      <w:adjustRightInd w:val="0"/>
      <w:spacing w:line="480" w:lineRule="atLeast"/>
      <w:ind w:firstLine="567" w:firstLineChars="200"/>
      <w:jc w:val="both"/>
      <w:textAlignment w:val="baseline"/>
    </w:pPr>
    <w:rPr>
      <w:rFonts w:ascii="长城仿宋"/>
    </w:rPr>
  </w:style>
  <w:style w:type="paragraph" w:customStyle="1" w:styleId="210">
    <w:name w:val="表头文字"/>
    <w:basedOn w:val="1"/>
    <w:autoRedefine/>
    <w:qFormat/>
    <w:uiPriority w:val="0"/>
    <w:pPr>
      <w:widowControl w:val="0"/>
      <w:jc w:val="center"/>
    </w:pPr>
    <w:rPr>
      <w:rFonts w:ascii="Arial" w:hAnsi="Arial" w:cs="宋体"/>
      <w:b/>
      <w:bCs/>
      <w:kern w:val="2"/>
    </w:rPr>
  </w:style>
  <w:style w:type="paragraph" w:customStyle="1" w:styleId="211">
    <w:name w:val="文字"/>
    <w:basedOn w:val="1"/>
    <w:autoRedefine/>
    <w:qFormat/>
    <w:uiPriority w:val="0"/>
    <w:pPr>
      <w:widowControl w:val="0"/>
      <w:tabs>
        <w:tab w:val="left" w:pos="8520"/>
      </w:tabs>
      <w:spacing w:line="312" w:lineRule="auto"/>
      <w:ind w:right="-210" w:firstLine="556"/>
      <w:jc w:val="both"/>
    </w:pPr>
    <w:rPr>
      <w:rFonts w:ascii="宋体"/>
      <w:kern w:val="2"/>
      <w:sz w:val="28"/>
    </w:rPr>
  </w:style>
  <w:style w:type="paragraph" w:customStyle="1" w:styleId="212">
    <w:name w:val="Message Header First"/>
    <w:basedOn w:val="40"/>
    <w:next w:val="40"/>
    <w:autoRedefine/>
    <w:qFormat/>
    <w:uiPriority w:val="0"/>
  </w:style>
  <w:style w:type="paragraph" w:customStyle="1" w:styleId="213">
    <w:name w:val="xl127"/>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sz w:val="24"/>
      <w:szCs w:val="24"/>
    </w:rPr>
  </w:style>
  <w:style w:type="paragraph" w:customStyle="1" w:styleId="214">
    <w:name w:val="xl163"/>
    <w:basedOn w:val="1"/>
    <w:autoRedefine/>
    <w:qFormat/>
    <w:uiPriority w:val="0"/>
    <w:pPr>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15">
    <w:name w:val="样式 (西文) 宋体 小四 左 段前: 5 磅 段后: 5 磅 行距: 最小值 12 磅 图案: 清除 (白色) ...1"/>
    <w:basedOn w:val="1"/>
    <w:autoRedefine/>
    <w:qFormat/>
    <w:uiPriority w:val="0"/>
    <w:pPr>
      <w:shd w:val="clear" w:color="auto" w:fill="FFFFFF"/>
      <w:spacing w:before="100" w:after="100" w:line="240" w:lineRule="atLeast"/>
      <w:ind w:firstLine="250" w:firstLineChars="250"/>
    </w:pPr>
    <w:rPr>
      <w:rFonts w:ascii="宋体" w:hAnsi="宋体" w:cs="宋体"/>
      <w:sz w:val="24"/>
    </w:rPr>
  </w:style>
  <w:style w:type="paragraph" w:customStyle="1" w:styleId="216">
    <w:name w:val="样式 正文（首行缩进两字） + 宋体 小四"/>
    <w:basedOn w:val="13"/>
    <w:autoRedefine/>
    <w:qFormat/>
    <w:uiPriority w:val="0"/>
    <w:pPr>
      <w:widowControl w:val="0"/>
      <w:spacing w:line="100" w:lineRule="atLeast"/>
      <w:ind w:firstLine="614" w:firstLineChars="192"/>
    </w:pPr>
    <w:rPr>
      <w:rFonts w:ascii="仿宋_GB2312" w:eastAsia="仿宋_GB2312"/>
      <w:sz w:val="32"/>
    </w:rPr>
  </w:style>
  <w:style w:type="paragraph" w:customStyle="1" w:styleId="217">
    <w:name w:val="font11"/>
    <w:basedOn w:val="1"/>
    <w:autoRedefine/>
    <w:qFormat/>
    <w:uiPriority w:val="0"/>
    <w:pPr>
      <w:spacing w:before="100" w:beforeAutospacing="1" w:after="100" w:afterAutospacing="1"/>
    </w:pPr>
    <w:rPr>
      <w:rFonts w:ascii="仿宋_GB2312" w:hAnsi="宋体" w:eastAsia="仿宋_GB2312" w:cs="宋体"/>
      <w:b/>
      <w:bCs/>
      <w:sz w:val="40"/>
      <w:szCs w:val="40"/>
    </w:rPr>
  </w:style>
  <w:style w:type="paragraph" w:customStyle="1" w:styleId="218">
    <w:name w:val="xl134"/>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color w:val="FF0000"/>
      <w:sz w:val="24"/>
      <w:szCs w:val="24"/>
    </w:rPr>
  </w:style>
  <w:style w:type="paragraph" w:customStyle="1" w:styleId="219">
    <w:name w:val="标题 11"/>
    <w:basedOn w:val="1"/>
    <w:next w:val="1"/>
    <w:autoRedefine/>
    <w:qFormat/>
    <w:uiPriority w:val="0"/>
    <w:pPr>
      <w:keepNext/>
      <w:keepLines/>
      <w:widowControl w:val="0"/>
      <w:tabs>
        <w:tab w:val="left" w:pos="709"/>
        <w:tab w:val="left" w:pos="1181"/>
      </w:tabs>
      <w:spacing w:before="340" w:after="330" w:line="576" w:lineRule="auto"/>
      <w:ind w:left="1181" w:hanging="420"/>
      <w:jc w:val="both"/>
      <w:outlineLvl w:val="0"/>
    </w:pPr>
    <w:rPr>
      <w:rFonts w:hint="eastAsia" w:ascii="Calibri" w:hAnsi="Calibri"/>
      <w:b/>
      <w:kern w:val="44"/>
      <w:sz w:val="44"/>
    </w:rPr>
  </w:style>
  <w:style w:type="paragraph" w:customStyle="1" w:styleId="220">
    <w:name w:val="Char1 Char Char Char"/>
    <w:basedOn w:val="1"/>
    <w:autoRedefine/>
    <w:qFormat/>
    <w:uiPriority w:val="0"/>
    <w:pPr>
      <w:widowControl w:val="0"/>
      <w:jc w:val="both"/>
    </w:pPr>
    <w:rPr>
      <w:rFonts w:ascii="Tahoma" w:hAnsi="Tahoma"/>
      <w:kern w:val="2"/>
      <w:sz w:val="24"/>
    </w:rPr>
  </w:style>
  <w:style w:type="paragraph" w:customStyle="1" w:styleId="221">
    <w:name w:val="xl78"/>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sz w:val="24"/>
      <w:szCs w:val="24"/>
    </w:rPr>
  </w:style>
  <w:style w:type="paragraph" w:customStyle="1" w:styleId="222">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Verdana" w:hAnsi="Verdana"/>
      <w:sz w:val="24"/>
      <w:szCs w:val="24"/>
    </w:rPr>
  </w:style>
  <w:style w:type="paragraph" w:customStyle="1" w:styleId="223">
    <w:name w:val="样式 样式 宋体 小四 黑色 两端对齐 段前: 1.2 磅 段后: 1.2 磅 行距: 1.5 倍行距 + 首行缩进:  2 字符"/>
    <w:basedOn w:val="1"/>
    <w:autoRedefine/>
    <w:qFormat/>
    <w:uiPriority w:val="0"/>
    <w:pPr>
      <w:widowControl w:val="0"/>
      <w:spacing w:line="360" w:lineRule="auto"/>
      <w:ind w:firstLine="420" w:firstLineChars="150"/>
      <w:jc w:val="both"/>
    </w:pPr>
    <w:rPr>
      <w:rFonts w:eastAsia="仿宋_GB2312"/>
      <w:kern w:val="2"/>
      <w:sz w:val="28"/>
      <w:szCs w:val="28"/>
    </w:rPr>
  </w:style>
  <w:style w:type="paragraph" w:customStyle="1" w:styleId="224">
    <w:name w:val="font25"/>
    <w:basedOn w:val="1"/>
    <w:autoRedefine/>
    <w:qFormat/>
    <w:uiPriority w:val="0"/>
    <w:pPr>
      <w:spacing w:before="100" w:beforeAutospacing="1" w:after="100" w:afterAutospacing="1"/>
    </w:pPr>
    <w:rPr>
      <w:color w:val="0000FF"/>
      <w:sz w:val="24"/>
      <w:szCs w:val="24"/>
    </w:rPr>
  </w:style>
  <w:style w:type="paragraph" w:customStyle="1" w:styleId="225">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26">
    <w:name w:val="xl1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27">
    <w:name w:val="xl161"/>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28">
    <w:name w:val="xl3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29">
    <w:name w:val="文件正文"/>
    <w:basedOn w:val="1"/>
    <w:autoRedefine/>
    <w:qFormat/>
    <w:uiPriority w:val="0"/>
    <w:pPr>
      <w:widowControl w:val="0"/>
      <w:spacing w:line="360" w:lineRule="auto"/>
      <w:ind w:firstLine="480" w:firstLineChars="200"/>
      <w:jc w:val="both"/>
    </w:pPr>
    <w:rPr>
      <w:rFonts w:eastAsia="仿宋_GB2312" w:cs="仿宋_GB2312"/>
      <w:kern w:val="2"/>
      <w:sz w:val="24"/>
      <w:szCs w:val="24"/>
    </w:rPr>
  </w:style>
  <w:style w:type="paragraph" w:customStyle="1" w:styleId="230">
    <w:name w:val="字元 字元"/>
    <w:basedOn w:val="1"/>
    <w:autoRedefine/>
    <w:qFormat/>
    <w:uiPriority w:val="0"/>
    <w:pPr>
      <w:spacing w:after="160" w:line="240" w:lineRule="exact"/>
    </w:pPr>
    <w:rPr>
      <w:rFonts w:ascii="Verdana" w:hAnsi="Verdana"/>
      <w:sz w:val="20"/>
      <w:lang w:eastAsia="en-US"/>
    </w:rPr>
  </w:style>
  <w:style w:type="paragraph" w:customStyle="1" w:styleId="231">
    <w:name w:val="font12"/>
    <w:basedOn w:val="1"/>
    <w:autoRedefine/>
    <w:qFormat/>
    <w:uiPriority w:val="0"/>
    <w:pPr>
      <w:spacing w:before="100" w:beforeAutospacing="1" w:after="100" w:afterAutospacing="1"/>
    </w:pPr>
    <w:rPr>
      <w:b/>
      <w:bCs/>
      <w:sz w:val="24"/>
      <w:szCs w:val="24"/>
    </w:rPr>
  </w:style>
  <w:style w:type="paragraph" w:customStyle="1" w:styleId="232">
    <w:name w:val="xl8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top"/>
    </w:pPr>
    <w:rPr>
      <w:b/>
      <w:bCs/>
      <w:sz w:val="24"/>
      <w:szCs w:val="24"/>
    </w:rPr>
  </w:style>
  <w:style w:type="paragraph" w:customStyle="1" w:styleId="233">
    <w:name w:val="xl14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color w:val="000000"/>
      <w:sz w:val="24"/>
      <w:szCs w:val="24"/>
    </w:rPr>
  </w:style>
  <w:style w:type="paragraph" w:customStyle="1" w:styleId="234">
    <w:name w:val="font22"/>
    <w:basedOn w:val="1"/>
    <w:autoRedefine/>
    <w:qFormat/>
    <w:uiPriority w:val="0"/>
    <w:pPr>
      <w:spacing w:before="100" w:beforeAutospacing="1" w:after="100" w:afterAutospacing="1"/>
    </w:pPr>
    <w:rPr>
      <w:sz w:val="20"/>
    </w:rPr>
  </w:style>
  <w:style w:type="paragraph" w:customStyle="1" w:styleId="235">
    <w:name w:val="p0"/>
    <w:basedOn w:val="1"/>
    <w:autoRedefine/>
    <w:qFormat/>
    <w:uiPriority w:val="0"/>
    <w:rPr>
      <w:szCs w:val="21"/>
    </w:rPr>
  </w:style>
  <w:style w:type="paragraph" w:customStyle="1" w:styleId="236">
    <w:name w:val="项目排列"/>
    <w:basedOn w:val="1"/>
    <w:autoRedefine/>
    <w:qFormat/>
    <w:uiPriority w:val="0"/>
    <w:pPr>
      <w:widowControl w:val="0"/>
      <w:spacing w:beforeLines="50" w:afterLines="50" w:line="300" w:lineRule="auto"/>
      <w:ind w:left="350" w:leftChars="200" w:hanging="150" w:hangingChars="150"/>
      <w:jc w:val="both"/>
    </w:pPr>
    <w:rPr>
      <w:kern w:val="2"/>
      <w:sz w:val="24"/>
      <w:szCs w:val="24"/>
    </w:rPr>
  </w:style>
  <w:style w:type="paragraph" w:customStyle="1" w:styleId="237">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4"/>
      <w:szCs w:val="24"/>
    </w:rPr>
  </w:style>
  <w:style w:type="paragraph" w:customStyle="1" w:styleId="238">
    <w:name w:val="xl38"/>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39">
    <w:name w:val="Char Char Char Char"/>
    <w:basedOn w:val="1"/>
    <w:autoRedefine/>
    <w:qFormat/>
    <w:uiPriority w:val="0"/>
    <w:pPr>
      <w:widowControl w:val="0"/>
      <w:tabs>
        <w:tab w:val="left" w:pos="360"/>
      </w:tabs>
      <w:ind w:firstLine="420" w:firstLineChars="150"/>
      <w:jc w:val="both"/>
    </w:pPr>
    <w:rPr>
      <w:rFonts w:ascii="Arial" w:hAnsi="Arial" w:cs="Arial"/>
      <w:kern w:val="2"/>
      <w:sz w:val="20"/>
    </w:rPr>
  </w:style>
  <w:style w:type="paragraph" w:customStyle="1" w:styleId="240">
    <w:name w:val="xl10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41">
    <w:name w:val="xl14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sz w:val="24"/>
      <w:szCs w:val="24"/>
    </w:rPr>
  </w:style>
  <w:style w:type="paragraph" w:customStyle="1" w:styleId="242">
    <w:name w:val="第12册用标题"/>
    <w:basedOn w:val="1"/>
    <w:next w:val="1"/>
    <w:autoRedefine/>
    <w:qFormat/>
    <w:uiPriority w:val="0"/>
    <w:pPr>
      <w:widowControl w:val="0"/>
      <w:spacing w:beforeLines="50" w:afterLines="50"/>
      <w:jc w:val="center"/>
      <w:outlineLvl w:val="0"/>
    </w:pPr>
    <w:rPr>
      <w:rFonts w:ascii="Arial" w:hAnsi="Arial" w:eastAsia="黑体"/>
      <w:kern w:val="2"/>
      <w:sz w:val="44"/>
    </w:rPr>
  </w:style>
  <w:style w:type="paragraph" w:customStyle="1" w:styleId="243">
    <w:name w:val="p17"/>
    <w:basedOn w:val="1"/>
    <w:autoRedefine/>
    <w:qFormat/>
    <w:uiPriority w:val="0"/>
    <w:pPr>
      <w:snapToGrid w:val="0"/>
      <w:spacing w:before="60" w:after="60" w:line="300" w:lineRule="auto"/>
      <w:jc w:val="center"/>
    </w:pPr>
    <w:rPr>
      <w:spacing w:val="20"/>
      <w:sz w:val="24"/>
      <w:szCs w:val="24"/>
    </w:rPr>
  </w:style>
  <w:style w:type="paragraph" w:customStyle="1" w:styleId="244">
    <w:name w:val="xl9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4"/>
      <w:szCs w:val="24"/>
    </w:rPr>
  </w:style>
  <w:style w:type="paragraph" w:customStyle="1" w:styleId="245">
    <w:name w:val="xl152"/>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pPr>
    <w:rPr>
      <w:rFonts w:ascii="宋体" w:hAnsi="宋体" w:cs="宋体"/>
      <w:sz w:val="24"/>
      <w:szCs w:val="24"/>
    </w:rPr>
  </w:style>
  <w:style w:type="paragraph" w:customStyle="1" w:styleId="246">
    <w:name w:val="Char Char Char Char Char Char Char Char Char Char Char"/>
    <w:autoRedefine/>
    <w:qFormat/>
    <w:uiPriority w:val="0"/>
    <w:pPr>
      <w:widowControl w:val="0"/>
      <w:spacing w:line="30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247">
    <w:name w:val="font23"/>
    <w:basedOn w:val="1"/>
    <w:autoRedefine/>
    <w:qFormat/>
    <w:uiPriority w:val="0"/>
    <w:pPr>
      <w:spacing w:before="100" w:beforeAutospacing="1" w:after="100" w:afterAutospacing="1"/>
    </w:pPr>
    <w:rPr>
      <w:rFonts w:ascii="仿宋_GB2312" w:hAnsi="宋体" w:eastAsia="仿宋_GB2312" w:cs="宋体"/>
      <w:sz w:val="20"/>
    </w:rPr>
  </w:style>
  <w:style w:type="paragraph" w:customStyle="1" w:styleId="248">
    <w:name w:val="Default Paragraph Font Para Char"/>
    <w:basedOn w:val="1"/>
    <w:autoRedefine/>
    <w:qFormat/>
    <w:uiPriority w:val="0"/>
    <w:pPr>
      <w:spacing w:after="160" w:line="240" w:lineRule="exact"/>
    </w:pPr>
    <w:rPr>
      <w:kern w:val="2"/>
      <w:szCs w:val="24"/>
    </w:rPr>
  </w:style>
  <w:style w:type="paragraph" w:customStyle="1" w:styleId="249">
    <w:name w:val="xl145"/>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250">
    <w:name w:val="xl48"/>
    <w:basedOn w:val="1"/>
    <w:autoRedefine/>
    <w:qFormat/>
    <w:uiPriority w:val="0"/>
    <w:pPr>
      <w:pBdr>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仿宋_GB2312"/>
      <w:sz w:val="24"/>
      <w:szCs w:val="24"/>
    </w:rPr>
  </w:style>
  <w:style w:type="paragraph" w:customStyle="1" w:styleId="251">
    <w:name w:val="xl135"/>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52">
    <w:name w:val="xl8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b/>
      <w:bCs/>
      <w:sz w:val="24"/>
      <w:szCs w:val="24"/>
    </w:rPr>
  </w:style>
  <w:style w:type="paragraph" w:customStyle="1" w:styleId="253">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54">
    <w:name w:val="xl167"/>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255">
    <w:name w:val="xl165"/>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56">
    <w:name w:val="xl10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257">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8">
    <w:name w:val="xl123"/>
    <w:basedOn w:val="1"/>
    <w:autoRedefine/>
    <w:qFormat/>
    <w:uiPriority w:val="0"/>
    <w:pPr>
      <w:pBdr>
        <w:top w:val="single" w:color="auto" w:sz="4" w:space="0"/>
        <w:left w:val="single" w:color="auto" w:sz="4" w:space="0"/>
        <w:right w:val="single" w:color="auto" w:sz="4" w:space="0"/>
      </w:pBdr>
      <w:spacing w:before="100" w:beforeAutospacing="1" w:after="100" w:afterAutospacing="1"/>
      <w:textAlignment w:val="center"/>
    </w:pPr>
    <w:rPr>
      <w:rFonts w:ascii="仿宋_GB2312" w:hAnsi="宋体" w:eastAsia="仿宋_GB2312" w:cs="宋体"/>
      <w:color w:val="000000"/>
      <w:sz w:val="24"/>
      <w:szCs w:val="24"/>
    </w:rPr>
  </w:style>
  <w:style w:type="paragraph" w:customStyle="1" w:styleId="259">
    <w:name w:val="xl13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60">
    <w:name w:val="p19"/>
    <w:basedOn w:val="1"/>
    <w:autoRedefine/>
    <w:qFormat/>
    <w:uiPriority w:val="0"/>
    <w:pPr>
      <w:spacing w:after="60"/>
      <w:jc w:val="center"/>
    </w:pPr>
    <w:rPr>
      <w:rFonts w:ascii="华康简标题宋" w:hAnsi="宋体" w:eastAsia="华康简标题宋" w:cs="宋体"/>
      <w:sz w:val="52"/>
      <w:szCs w:val="52"/>
    </w:rPr>
  </w:style>
  <w:style w:type="paragraph" w:customStyle="1" w:styleId="261">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262">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63">
    <w:name w:val="xl105"/>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top"/>
    </w:pPr>
    <w:rPr>
      <w:rFonts w:ascii="仿宋_GB2312" w:hAnsi="宋体" w:eastAsia="仿宋_GB2312" w:cs="宋体"/>
      <w:sz w:val="24"/>
      <w:szCs w:val="24"/>
    </w:rPr>
  </w:style>
  <w:style w:type="paragraph" w:customStyle="1" w:styleId="264">
    <w:name w:val="2册标题1"/>
    <w:basedOn w:val="1"/>
    <w:next w:val="1"/>
    <w:autoRedefine/>
    <w:qFormat/>
    <w:uiPriority w:val="0"/>
    <w:pPr>
      <w:widowControl w:val="0"/>
      <w:spacing w:beforeLines="50" w:afterLines="50"/>
      <w:jc w:val="center"/>
      <w:outlineLvl w:val="0"/>
    </w:pPr>
    <w:rPr>
      <w:rFonts w:ascii="Arial" w:hAnsi="Arial" w:eastAsia="黑体"/>
      <w:kern w:val="2"/>
      <w:sz w:val="32"/>
      <w:szCs w:val="32"/>
    </w:rPr>
  </w:style>
  <w:style w:type="paragraph" w:customStyle="1" w:styleId="265">
    <w:name w:val="xl132"/>
    <w:basedOn w:val="1"/>
    <w:autoRedefine/>
    <w:qFormat/>
    <w:uiPriority w:val="0"/>
    <w:pPr>
      <w:pBdr>
        <w:top w:val="single" w:color="auto" w:sz="4" w:space="0"/>
        <w:left w:val="single" w:color="auto" w:sz="4" w:space="0"/>
        <w:bottom w:val="single" w:color="auto" w:sz="4" w:space="0"/>
        <w:right w:val="single" w:color="auto" w:sz="4" w:space="0"/>
      </w:pBdr>
      <w:shd w:val="clear" w:color="auto" w:fill="0066CC"/>
      <w:spacing w:before="100" w:beforeAutospacing="1" w:after="100" w:afterAutospacing="1"/>
    </w:pPr>
    <w:rPr>
      <w:sz w:val="24"/>
      <w:szCs w:val="24"/>
    </w:rPr>
  </w:style>
  <w:style w:type="paragraph" w:customStyle="1" w:styleId="266">
    <w:name w:val="Char"/>
    <w:basedOn w:val="1"/>
    <w:autoRedefine/>
    <w:qFormat/>
    <w:uiPriority w:val="0"/>
    <w:pPr>
      <w:spacing w:after="160" w:line="240" w:lineRule="exact"/>
    </w:pPr>
    <w:rPr>
      <w:rFonts w:ascii="Verdana" w:hAnsi="Verdana"/>
      <w:sz w:val="20"/>
      <w:lang w:eastAsia="en-US"/>
    </w:rPr>
  </w:style>
  <w:style w:type="paragraph" w:customStyle="1" w:styleId="267">
    <w:name w:val="Char Char Char"/>
    <w:basedOn w:val="1"/>
    <w:autoRedefine/>
    <w:qFormat/>
    <w:uiPriority w:val="0"/>
    <w:pPr>
      <w:spacing w:line="400" w:lineRule="exact"/>
      <w:jc w:val="center"/>
    </w:pPr>
    <w:rPr>
      <w:rFonts w:ascii="Verdana" w:hAnsi="Verdana"/>
      <w:lang w:eastAsia="en-US"/>
    </w:rPr>
  </w:style>
  <w:style w:type="paragraph" w:customStyle="1" w:styleId="268">
    <w:name w:val="默认段落字体 Para Char Char Char Char Char Char Char"/>
    <w:basedOn w:val="1"/>
    <w:autoRedefine/>
    <w:qFormat/>
    <w:uiPriority w:val="0"/>
    <w:pPr>
      <w:widowControl w:val="0"/>
      <w:jc w:val="both"/>
    </w:pPr>
    <w:rPr>
      <w:rFonts w:eastAsia="仿宋_GB2312"/>
      <w:kern w:val="2"/>
      <w:sz w:val="28"/>
      <w:szCs w:val="24"/>
    </w:rPr>
  </w:style>
  <w:style w:type="paragraph" w:customStyle="1" w:styleId="269">
    <w:name w:val="1册标题2"/>
    <w:basedOn w:val="3"/>
    <w:next w:val="1"/>
    <w:autoRedefine/>
    <w:qFormat/>
    <w:uiPriority w:val="0"/>
    <w:pPr>
      <w:keepNext w:val="0"/>
      <w:keepLines w:val="0"/>
      <w:spacing w:before="0" w:after="0" w:line="312" w:lineRule="auto"/>
      <w:jc w:val="center"/>
      <w:outlineLvl w:val="9"/>
    </w:pPr>
    <w:rPr>
      <w:rFonts w:ascii="宋体" w:hAnsi="宋体" w:eastAsia="宋体"/>
      <w:szCs w:val="21"/>
    </w:rPr>
  </w:style>
  <w:style w:type="paragraph" w:customStyle="1" w:styleId="270">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271">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272">
    <w:name w:val="Char Char Char1"/>
    <w:basedOn w:val="1"/>
    <w:autoRedefine/>
    <w:qFormat/>
    <w:uiPriority w:val="0"/>
    <w:pPr>
      <w:spacing w:after="160" w:line="240" w:lineRule="exact"/>
    </w:pPr>
    <w:rPr>
      <w:rFonts w:ascii="Verdana" w:hAnsi="Verdana" w:cs="Verdana"/>
      <w:szCs w:val="21"/>
      <w:lang w:eastAsia="en-US"/>
    </w:rPr>
  </w:style>
  <w:style w:type="paragraph" w:customStyle="1" w:styleId="273">
    <w:name w:val="列出段落4"/>
    <w:basedOn w:val="1"/>
    <w:autoRedefine/>
    <w:qFormat/>
    <w:uiPriority w:val="0"/>
    <w:pPr>
      <w:widowControl w:val="0"/>
      <w:ind w:firstLine="420" w:firstLineChars="200"/>
      <w:jc w:val="both"/>
    </w:pPr>
    <w:rPr>
      <w:kern w:val="2"/>
    </w:rPr>
  </w:style>
  <w:style w:type="paragraph" w:customStyle="1" w:styleId="274">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Verdana" w:hAnsi="Verdana"/>
      <w:sz w:val="24"/>
      <w:szCs w:val="24"/>
    </w:rPr>
  </w:style>
  <w:style w:type="paragraph" w:customStyle="1" w:styleId="275">
    <w:name w:val="LED标题1"/>
    <w:basedOn w:val="1"/>
    <w:next w:val="1"/>
    <w:autoRedefine/>
    <w:qFormat/>
    <w:uiPriority w:val="0"/>
    <w:pPr>
      <w:widowControl w:val="0"/>
      <w:spacing w:beforeLines="50" w:afterLines="50"/>
      <w:ind w:firstLine="320" w:firstLineChars="100"/>
      <w:jc w:val="center"/>
      <w:outlineLvl w:val="0"/>
    </w:pPr>
    <w:rPr>
      <w:rFonts w:ascii="Arial" w:hAnsi="Arial" w:eastAsia="黑体"/>
      <w:color w:val="FF0000"/>
      <w:kern w:val="2"/>
      <w:sz w:val="32"/>
      <w:szCs w:val="32"/>
    </w:rPr>
  </w:style>
  <w:style w:type="paragraph" w:customStyle="1" w:styleId="276">
    <w:name w:val="xl9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277">
    <w:name w:val="xl111"/>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278">
    <w:name w:val="xl12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40"/>
      <w:szCs w:val="40"/>
    </w:rPr>
  </w:style>
  <w:style w:type="paragraph" w:customStyle="1" w:styleId="279">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280">
    <w:name w:val="1册标题3"/>
    <w:basedOn w:val="1"/>
    <w:next w:val="1"/>
    <w:autoRedefine/>
    <w:qFormat/>
    <w:uiPriority w:val="0"/>
    <w:pPr>
      <w:keepNext/>
      <w:keepLines/>
      <w:widowControl w:val="0"/>
      <w:adjustRightInd w:val="0"/>
      <w:spacing w:beforeLines="50" w:afterLines="50"/>
      <w:ind w:left="765" w:hanging="765"/>
      <w:jc w:val="center"/>
      <w:textAlignment w:val="baseline"/>
      <w:outlineLvl w:val="2"/>
    </w:pPr>
    <w:rPr>
      <w:rFonts w:ascii="宋体" w:hAnsi="宋体"/>
      <w:b/>
      <w:sz w:val="24"/>
    </w:rPr>
  </w:style>
  <w:style w:type="paragraph" w:customStyle="1" w:styleId="281">
    <w:name w:val="正文加黑"/>
    <w:basedOn w:val="1"/>
    <w:autoRedefine/>
    <w:qFormat/>
    <w:uiPriority w:val="0"/>
    <w:pPr>
      <w:widowControl w:val="0"/>
      <w:jc w:val="both"/>
    </w:pPr>
    <w:rPr>
      <w:b/>
      <w:kern w:val="2"/>
    </w:rPr>
  </w:style>
  <w:style w:type="paragraph" w:customStyle="1" w:styleId="282">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283">
    <w:name w:val="xl13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284">
    <w:name w:val="xl164"/>
    <w:basedOn w:val="1"/>
    <w:autoRedefine/>
    <w:qFormat/>
    <w:uiPriority w:val="0"/>
    <w:pPr>
      <w:pBdr>
        <w:top w:val="single" w:color="auto" w:sz="4" w:space="0"/>
        <w:bottom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285">
    <w:name w:val="xl114"/>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b/>
      <w:bCs/>
      <w:sz w:val="24"/>
      <w:szCs w:val="24"/>
    </w:rPr>
  </w:style>
  <w:style w:type="paragraph" w:customStyle="1" w:styleId="286">
    <w:name w:val="表格注释"/>
    <w:basedOn w:val="1"/>
    <w:autoRedefine/>
    <w:qFormat/>
    <w:uiPriority w:val="0"/>
    <w:pPr>
      <w:widowControl w:val="0"/>
      <w:jc w:val="both"/>
    </w:pPr>
    <w:rPr>
      <w:kern w:val="2"/>
    </w:rPr>
  </w:style>
  <w:style w:type="paragraph" w:customStyle="1" w:styleId="287">
    <w:name w:val="样式41"/>
    <w:basedOn w:val="1"/>
    <w:autoRedefine/>
    <w:qFormat/>
    <w:uiPriority w:val="0"/>
    <w:pPr>
      <w:widowControl w:val="0"/>
      <w:tabs>
        <w:tab w:val="left" w:pos="945"/>
      </w:tabs>
      <w:spacing w:line="360" w:lineRule="auto"/>
      <w:ind w:left="720" w:hanging="720"/>
      <w:jc w:val="both"/>
    </w:pPr>
    <w:rPr>
      <w:b/>
      <w:color w:val="000000"/>
      <w:kern w:val="2"/>
      <w:sz w:val="24"/>
    </w:rPr>
  </w:style>
  <w:style w:type="paragraph" w:customStyle="1" w:styleId="288">
    <w:name w:val="1册标题1"/>
    <w:basedOn w:val="1"/>
    <w:next w:val="1"/>
    <w:autoRedefine/>
    <w:qFormat/>
    <w:uiPriority w:val="0"/>
    <w:pPr>
      <w:widowControl w:val="0"/>
      <w:spacing w:beforeLines="50" w:afterLines="50"/>
      <w:jc w:val="center"/>
      <w:outlineLvl w:val="0"/>
    </w:pPr>
    <w:rPr>
      <w:rFonts w:ascii="宋体" w:hAnsi="宋体"/>
      <w:b/>
      <w:bCs/>
      <w:kern w:val="2"/>
      <w:sz w:val="32"/>
      <w:szCs w:val="44"/>
    </w:rPr>
  </w:style>
  <w:style w:type="paragraph" w:customStyle="1" w:styleId="289">
    <w:name w:val="xl16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290">
    <w:name w:val="xl7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color w:val="000000"/>
      <w:sz w:val="24"/>
      <w:szCs w:val="24"/>
    </w:rPr>
  </w:style>
  <w:style w:type="paragraph" w:customStyle="1" w:styleId="291">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0"/>
    </w:rPr>
  </w:style>
  <w:style w:type="paragraph" w:customStyle="1" w:styleId="292">
    <w:name w:val="xl151"/>
    <w:basedOn w:val="1"/>
    <w:autoRedefine/>
    <w:qFormat/>
    <w:uiPriority w:val="0"/>
    <w:pPr>
      <w:pBdr>
        <w:top w:val="single" w:color="auto" w:sz="4" w:space="0"/>
        <w:left w:val="single" w:color="auto" w:sz="4" w:space="0"/>
        <w:bottom w:val="single" w:color="auto" w:sz="4" w:space="0"/>
        <w:right w:val="single" w:color="auto" w:sz="4" w:space="0"/>
      </w:pBdr>
      <w:shd w:val="clear" w:color="000000" w:fill="FF0000"/>
      <w:spacing w:before="100" w:beforeAutospacing="1" w:after="100" w:afterAutospacing="1"/>
    </w:pPr>
    <w:rPr>
      <w:rFonts w:ascii="宋体" w:hAnsi="宋体" w:cs="宋体"/>
      <w:sz w:val="24"/>
      <w:szCs w:val="24"/>
    </w:rPr>
  </w:style>
  <w:style w:type="paragraph" w:customStyle="1" w:styleId="293">
    <w:name w:val="xl9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294">
    <w:name w:val="Char Char1 Char Char Char Char Char Char"/>
    <w:basedOn w:val="1"/>
    <w:autoRedefine/>
    <w:qFormat/>
    <w:uiPriority w:val="0"/>
    <w:pPr>
      <w:adjustRightInd w:val="0"/>
      <w:snapToGrid w:val="0"/>
      <w:spacing w:beforeLines="25" w:afterLines="25" w:line="240" w:lineRule="exact"/>
      <w:ind w:firstLine="560" w:firstLineChars="192"/>
    </w:pPr>
    <w:rPr>
      <w:rFonts w:ascii="宋体" w:hAnsi="宋体"/>
      <w:sz w:val="28"/>
      <w:szCs w:val="28"/>
      <w:lang w:eastAsia="en-US"/>
    </w:rPr>
  </w:style>
  <w:style w:type="paragraph" w:customStyle="1" w:styleId="295">
    <w:name w:val="xl101"/>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textAlignment w:val="center"/>
    </w:pPr>
    <w:rPr>
      <w:b/>
      <w:bCs/>
      <w:sz w:val="24"/>
      <w:szCs w:val="24"/>
    </w:rPr>
  </w:style>
  <w:style w:type="paragraph" w:customStyle="1" w:styleId="296">
    <w:name w:val="xl12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297">
    <w:name w:val="font20"/>
    <w:basedOn w:val="1"/>
    <w:autoRedefine/>
    <w:qFormat/>
    <w:uiPriority w:val="0"/>
    <w:pPr>
      <w:spacing w:before="100" w:beforeAutospacing="1" w:after="100" w:afterAutospacing="1"/>
    </w:pPr>
    <w:rPr>
      <w:rFonts w:ascii="仿宋_GB2312" w:hAnsi="宋体" w:eastAsia="仿宋_GB2312" w:cs="宋体"/>
      <w:color w:val="FF0000"/>
      <w:sz w:val="24"/>
      <w:szCs w:val="24"/>
    </w:rPr>
  </w:style>
  <w:style w:type="paragraph" w:customStyle="1" w:styleId="298">
    <w:name w:val="p18"/>
    <w:basedOn w:val="1"/>
    <w:autoRedefine/>
    <w:qFormat/>
    <w:uiPriority w:val="0"/>
    <w:pPr>
      <w:jc w:val="both"/>
    </w:pPr>
    <w:rPr>
      <w:rFonts w:ascii="宋体" w:hAnsi="宋体" w:cs="宋体"/>
      <w:szCs w:val="21"/>
    </w:rPr>
  </w:style>
  <w:style w:type="paragraph" w:customStyle="1" w:styleId="299">
    <w:name w:val="xl131"/>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00">
    <w:name w:val="xl7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01">
    <w:name w:val="font13"/>
    <w:basedOn w:val="1"/>
    <w:autoRedefine/>
    <w:qFormat/>
    <w:uiPriority w:val="0"/>
    <w:pPr>
      <w:spacing w:before="100" w:beforeAutospacing="1" w:after="100" w:afterAutospacing="1"/>
    </w:pPr>
    <w:rPr>
      <w:color w:val="000000"/>
      <w:sz w:val="24"/>
      <w:szCs w:val="24"/>
    </w:rPr>
  </w:style>
  <w:style w:type="paragraph" w:customStyle="1" w:styleId="302">
    <w:name w:val="xl4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303">
    <w:name w:val="font10"/>
    <w:basedOn w:val="1"/>
    <w:autoRedefine/>
    <w:qFormat/>
    <w:uiPriority w:val="0"/>
    <w:pPr>
      <w:spacing w:before="100" w:beforeAutospacing="1" w:after="100" w:afterAutospacing="1"/>
    </w:pPr>
    <w:rPr>
      <w:rFonts w:ascii="宋体" w:hAnsi="宋体" w:cs="宋体"/>
      <w:sz w:val="18"/>
      <w:szCs w:val="18"/>
    </w:rPr>
  </w:style>
  <w:style w:type="paragraph" w:customStyle="1" w:styleId="304">
    <w:name w:val="font18"/>
    <w:basedOn w:val="1"/>
    <w:autoRedefine/>
    <w:qFormat/>
    <w:uiPriority w:val="0"/>
    <w:pPr>
      <w:spacing w:before="100" w:beforeAutospacing="1" w:after="100" w:afterAutospacing="1"/>
    </w:pPr>
    <w:rPr>
      <w:rFonts w:ascii="宋体" w:hAnsi="宋体" w:cs="宋体"/>
      <w:sz w:val="18"/>
      <w:szCs w:val="18"/>
    </w:rPr>
  </w:style>
  <w:style w:type="paragraph" w:customStyle="1" w:styleId="305">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06">
    <w:name w:val="普通标题"/>
    <w:basedOn w:val="1"/>
    <w:next w:val="13"/>
    <w:autoRedefine/>
    <w:qFormat/>
    <w:uiPriority w:val="0"/>
    <w:pPr>
      <w:pageBreakBefore/>
      <w:widowControl w:val="0"/>
      <w:spacing w:beforeLines="200" w:afterLines="100"/>
      <w:jc w:val="center"/>
    </w:pPr>
    <w:rPr>
      <w:rFonts w:ascii="Arial" w:hAnsi="Arial" w:eastAsia="黑体"/>
      <w:b/>
      <w:kern w:val="2"/>
      <w:sz w:val="32"/>
      <w:szCs w:val="32"/>
    </w:rPr>
  </w:style>
  <w:style w:type="paragraph" w:customStyle="1" w:styleId="307">
    <w:name w:val="列出段落1"/>
    <w:basedOn w:val="1"/>
    <w:autoRedefine/>
    <w:qFormat/>
    <w:uiPriority w:val="34"/>
    <w:pPr>
      <w:widowControl w:val="0"/>
      <w:ind w:firstLine="420" w:firstLineChars="200"/>
      <w:jc w:val="both"/>
    </w:pPr>
    <w:rPr>
      <w:kern w:val="2"/>
      <w:szCs w:val="24"/>
    </w:rPr>
  </w:style>
  <w:style w:type="paragraph" w:customStyle="1" w:styleId="308">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09">
    <w:name w:val="正文1 Char Char Char"/>
    <w:basedOn w:val="1"/>
    <w:autoRedefine/>
    <w:qFormat/>
    <w:uiPriority w:val="0"/>
    <w:pPr>
      <w:widowControl w:val="0"/>
      <w:spacing w:line="360" w:lineRule="auto"/>
      <w:ind w:firstLine="200" w:firstLineChars="200"/>
      <w:jc w:val="both"/>
    </w:pPr>
    <w:rPr>
      <w:rFonts w:eastAsia="楷体_GB2312"/>
      <w:kern w:val="2"/>
      <w:sz w:val="30"/>
      <w:szCs w:val="24"/>
    </w:rPr>
  </w:style>
  <w:style w:type="paragraph" w:customStyle="1" w:styleId="310">
    <w:name w:val="xl8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11">
    <w:name w:val="列出段落2"/>
    <w:basedOn w:val="1"/>
    <w:autoRedefine/>
    <w:qFormat/>
    <w:uiPriority w:val="0"/>
    <w:pPr>
      <w:ind w:firstLine="420" w:firstLineChars="200"/>
    </w:pPr>
  </w:style>
  <w:style w:type="paragraph" w:customStyle="1" w:styleId="312">
    <w:name w:val="样式1"/>
    <w:basedOn w:val="1"/>
    <w:autoRedefine/>
    <w:qFormat/>
    <w:uiPriority w:val="0"/>
    <w:pPr>
      <w:widowControl w:val="0"/>
      <w:tabs>
        <w:tab w:val="left" w:pos="709"/>
      </w:tabs>
      <w:adjustRightInd w:val="0"/>
      <w:ind w:left="709" w:hanging="709"/>
      <w:jc w:val="both"/>
      <w:textAlignment w:val="baseline"/>
    </w:pPr>
    <w:rPr>
      <w:rFonts w:ascii="宋体" w:hAnsi="宋体"/>
      <w:szCs w:val="21"/>
    </w:rPr>
  </w:style>
  <w:style w:type="paragraph" w:customStyle="1" w:styleId="313">
    <w:name w:val="标题（无编号）"/>
    <w:basedOn w:val="5"/>
    <w:autoRedefine/>
    <w:qFormat/>
    <w:uiPriority w:val="0"/>
    <w:pPr>
      <w:spacing w:beforeLines="100" w:afterLines="100" w:line="240" w:lineRule="auto"/>
      <w:jc w:val="left"/>
    </w:pPr>
    <w:rPr>
      <w:sz w:val="30"/>
    </w:rPr>
  </w:style>
  <w:style w:type="paragraph" w:customStyle="1" w:styleId="314">
    <w:name w:val="xl122"/>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pPr>
    <w:rPr>
      <w:b/>
      <w:bCs/>
      <w:sz w:val="24"/>
      <w:szCs w:val="24"/>
    </w:rPr>
  </w:style>
  <w:style w:type="paragraph" w:customStyle="1" w:styleId="315">
    <w:name w:val="xl88"/>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textAlignment w:val="center"/>
    </w:pPr>
    <w:rPr>
      <w:b/>
      <w:bCs/>
      <w:sz w:val="24"/>
      <w:szCs w:val="24"/>
    </w:rPr>
  </w:style>
  <w:style w:type="paragraph" w:customStyle="1" w:styleId="316">
    <w:name w:val="默认段落字体 Para Char Char Char Char Char Char Char Char Char1 Char"/>
    <w:basedOn w:val="1"/>
    <w:autoRedefine/>
    <w:qFormat/>
    <w:uiPriority w:val="0"/>
    <w:pPr>
      <w:widowControl w:val="0"/>
      <w:jc w:val="both"/>
    </w:pPr>
    <w:rPr>
      <w:kern w:val="2"/>
      <w:szCs w:val="24"/>
    </w:rPr>
  </w:style>
  <w:style w:type="paragraph" w:customStyle="1" w:styleId="317">
    <w:name w:val="xl93"/>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color w:val="000000"/>
      <w:sz w:val="24"/>
      <w:szCs w:val="24"/>
    </w:rPr>
  </w:style>
  <w:style w:type="paragraph" w:customStyle="1" w:styleId="318">
    <w:name w:val="样式 样式 样式 小四 行距: 1.5 倍行距 + 加粗 + 首行缩进:  2 字符"/>
    <w:basedOn w:val="1"/>
    <w:autoRedefine/>
    <w:qFormat/>
    <w:uiPriority w:val="0"/>
    <w:pPr>
      <w:widowControl w:val="0"/>
      <w:ind w:firstLine="482"/>
      <w:jc w:val="both"/>
    </w:pPr>
    <w:rPr>
      <w:rFonts w:cs="宋体"/>
      <w:b/>
      <w:bCs/>
      <w:kern w:val="2"/>
      <w:sz w:val="24"/>
    </w:rPr>
  </w:style>
  <w:style w:type="paragraph" w:customStyle="1" w:styleId="319">
    <w:name w:val="xl9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textAlignment w:val="center"/>
    </w:pPr>
    <w:rPr>
      <w:sz w:val="24"/>
      <w:szCs w:val="24"/>
    </w:rPr>
  </w:style>
  <w:style w:type="paragraph" w:customStyle="1" w:styleId="320">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21">
    <w:name w:val="Char Char Char Char Char Char Char1"/>
    <w:basedOn w:val="1"/>
    <w:autoRedefine/>
    <w:qFormat/>
    <w:uiPriority w:val="0"/>
    <w:pPr>
      <w:spacing w:after="160" w:line="240" w:lineRule="exact"/>
    </w:pPr>
    <w:rPr>
      <w:rFonts w:ascii="Verdana" w:hAnsi="Verdana"/>
      <w:sz w:val="20"/>
      <w:lang w:eastAsia="en-US"/>
    </w:rPr>
  </w:style>
  <w:style w:type="paragraph" w:customStyle="1" w:styleId="322">
    <w:name w:val="xl110"/>
    <w:basedOn w:val="1"/>
    <w:autoRedefine/>
    <w:qFormat/>
    <w:uiPriority w:val="0"/>
    <w:pPr>
      <w:spacing w:before="100" w:beforeAutospacing="1" w:after="100" w:afterAutospacing="1"/>
      <w:textAlignment w:val="center"/>
    </w:pPr>
    <w:rPr>
      <w:rFonts w:ascii="宋体" w:hAnsi="宋体" w:cs="宋体"/>
      <w:color w:val="000000"/>
      <w:sz w:val="24"/>
      <w:szCs w:val="24"/>
    </w:rPr>
  </w:style>
  <w:style w:type="paragraph" w:customStyle="1" w:styleId="323">
    <w:name w:val="表图名"/>
    <w:basedOn w:val="1"/>
    <w:autoRedefine/>
    <w:qFormat/>
    <w:uiPriority w:val="0"/>
    <w:pPr>
      <w:widowControl w:val="0"/>
      <w:spacing w:line="360" w:lineRule="auto"/>
      <w:jc w:val="both"/>
    </w:pPr>
    <w:rPr>
      <w:rFonts w:ascii="Arial" w:hAnsi="Arial" w:cs="Arial"/>
      <w:kern w:val="2"/>
      <w:sz w:val="24"/>
      <w:szCs w:val="18"/>
    </w:rPr>
  </w:style>
  <w:style w:type="paragraph" w:customStyle="1" w:styleId="324">
    <w:name w:val="xl9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sz w:val="24"/>
      <w:szCs w:val="24"/>
    </w:rPr>
  </w:style>
  <w:style w:type="paragraph" w:customStyle="1" w:styleId="325">
    <w:name w:val="xl11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26">
    <w:name w:val="代码"/>
    <w:basedOn w:val="1"/>
    <w:autoRedefine/>
    <w:qFormat/>
    <w:uiPriority w:val="0"/>
    <w:pPr>
      <w:widowControl w:val="0"/>
      <w:spacing w:beforeLines="50" w:afterLines="50"/>
      <w:ind w:left="960" w:leftChars="400"/>
      <w:jc w:val="both"/>
    </w:pPr>
    <w:rPr>
      <w:rFonts w:ascii="Courier New" w:hAnsi="Courier New"/>
      <w:kern w:val="2"/>
      <w:szCs w:val="21"/>
    </w:rPr>
  </w:style>
  <w:style w:type="paragraph" w:customStyle="1" w:styleId="327">
    <w:name w:val="xl11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sz w:val="24"/>
      <w:szCs w:val="24"/>
    </w:rPr>
  </w:style>
  <w:style w:type="paragraph" w:customStyle="1" w:styleId="328">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0"/>
    </w:rPr>
  </w:style>
  <w:style w:type="paragraph" w:customStyle="1" w:styleId="329">
    <w:name w:val="xl14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30">
    <w:name w:val="xl40"/>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styleId="331">
    <w:name w:val="No Spacing"/>
    <w:autoRedefine/>
    <w:qFormat/>
    <w:uiPriority w:val="0"/>
    <w:pPr>
      <w:widowControl w:val="0"/>
      <w:jc w:val="both"/>
    </w:pPr>
    <w:rPr>
      <w:rFonts w:hint="eastAsia" w:ascii="Calibri" w:hAnsi="Calibri" w:eastAsia="宋体" w:cs="Times New Roman"/>
      <w:kern w:val="2"/>
      <w:sz w:val="21"/>
      <w:lang w:val="en-US" w:eastAsia="zh-CN" w:bidi="ar-SA"/>
    </w:rPr>
  </w:style>
  <w:style w:type="paragraph" w:customStyle="1" w:styleId="332">
    <w:name w:val="2册标题5"/>
    <w:basedOn w:val="333"/>
    <w:next w:val="1"/>
    <w:autoRedefine/>
    <w:qFormat/>
    <w:uiPriority w:val="0"/>
    <w:pPr>
      <w:spacing w:line="240" w:lineRule="auto"/>
      <w:ind w:left="720" w:leftChars="300"/>
      <w:outlineLvl w:val="4"/>
    </w:pPr>
    <w:rPr>
      <w:rFonts w:eastAsia="楷体_GB2312"/>
    </w:rPr>
  </w:style>
  <w:style w:type="paragraph" w:customStyle="1" w:styleId="333">
    <w:name w:val="2册标题4"/>
    <w:basedOn w:val="1"/>
    <w:next w:val="1"/>
    <w:autoRedefine/>
    <w:qFormat/>
    <w:uiPriority w:val="0"/>
    <w:pPr>
      <w:widowControl w:val="0"/>
      <w:spacing w:beforeLines="50" w:afterLines="50" w:line="300" w:lineRule="auto"/>
      <w:ind w:left="420" w:leftChars="200"/>
      <w:jc w:val="both"/>
      <w:outlineLvl w:val="3"/>
    </w:pPr>
    <w:rPr>
      <w:rFonts w:ascii="Arial" w:hAnsi="Arial" w:eastAsia="幼圆" w:cs="Arial"/>
      <w:b/>
      <w:kern w:val="2"/>
      <w:sz w:val="24"/>
      <w:szCs w:val="24"/>
    </w:rPr>
  </w:style>
  <w:style w:type="paragraph" w:customStyle="1" w:styleId="334">
    <w:name w:val="xl10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仿宋_GB2312" w:hAnsi="宋体" w:eastAsia="仿宋_GB2312" w:cs="宋体"/>
      <w:sz w:val="24"/>
      <w:szCs w:val="24"/>
    </w:rPr>
  </w:style>
  <w:style w:type="paragraph" w:customStyle="1" w:styleId="335">
    <w:name w:val="font0"/>
    <w:basedOn w:val="1"/>
    <w:autoRedefine/>
    <w:qFormat/>
    <w:uiPriority w:val="0"/>
    <w:pPr>
      <w:spacing w:before="100" w:beforeAutospacing="1" w:after="100" w:afterAutospacing="1"/>
    </w:pPr>
    <w:rPr>
      <w:rFonts w:ascii="宋体" w:hAnsi="宋体" w:cs="宋体"/>
      <w:sz w:val="24"/>
      <w:szCs w:val="24"/>
    </w:rPr>
  </w:style>
  <w:style w:type="paragraph" w:customStyle="1" w:styleId="336">
    <w:name w:val="xl130"/>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37">
    <w:name w:val="文档标题"/>
    <w:basedOn w:val="43"/>
    <w:autoRedefine/>
    <w:qFormat/>
    <w:uiPriority w:val="0"/>
    <w:pPr>
      <w:pageBreakBefore w:val="0"/>
      <w:spacing w:beforeLines="100" w:afterLines="0"/>
    </w:pPr>
    <w:rPr>
      <w:bCs w:val="0"/>
    </w:rPr>
  </w:style>
  <w:style w:type="paragraph" w:customStyle="1" w:styleId="338">
    <w:name w:val="font16"/>
    <w:basedOn w:val="1"/>
    <w:autoRedefine/>
    <w:qFormat/>
    <w:uiPriority w:val="0"/>
    <w:pPr>
      <w:spacing w:before="100" w:beforeAutospacing="1" w:after="100" w:afterAutospacing="1"/>
    </w:pPr>
    <w:rPr>
      <w:rFonts w:ascii="宋体" w:hAnsi="宋体" w:cs="宋体"/>
      <w:sz w:val="18"/>
      <w:szCs w:val="18"/>
    </w:rPr>
  </w:style>
  <w:style w:type="paragraph" w:customStyle="1" w:styleId="339">
    <w:name w:val="样式2"/>
    <w:basedOn w:val="1"/>
    <w:autoRedefine/>
    <w:qFormat/>
    <w:uiPriority w:val="0"/>
    <w:pPr>
      <w:widowControl w:val="0"/>
      <w:tabs>
        <w:tab w:val="left" w:pos="720"/>
      </w:tabs>
      <w:ind w:left="760" w:firstLine="200"/>
      <w:jc w:val="both"/>
    </w:pPr>
    <w:rPr>
      <w:kern w:val="2"/>
    </w:rPr>
  </w:style>
  <w:style w:type="paragraph" w:customStyle="1" w:styleId="340">
    <w:name w:val="封面标题"/>
    <w:autoRedefine/>
    <w:qFormat/>
    <w:uiPriority w:val="0"/>
    <w:pPr>
      <w:spacing w:line="360" w:lineRule="auto"/>
      <w:jc w:val="center"/>
    </w:pPr>
    <w:rPr>
      <w:rFonts w:ascii="Times New Roman" w:hAnsi="Times New Roman" w:eastAsia="幼圆" w:cs="Times New Roman"/>
      <w:b/>
      <w:bCs/>
      <w:kern w:val="2"/>
      <w:sz w:val="48"/>
      <w:szCs w:val="48"/>
      <w:lang w:val="en-US" w:eastAsia="zh-CN" w:bidi="ar-SA"/>
    </w:rPr>
  </w:style>
  <w:style w:type="paragraph" w:customStyle="1" w:styleId="341">
    <w:name w:val="样式 左侧:  2 字符"/>
    <w:basedOn w:val="1"/>
    <w:autoRedefine/>
    <w:qFormat/>
    <w:uiPriority w:val="0"/>
    <w:pPr>
      <w:widowControl w:val="0"/>
      <w:ind w:firstLine="200" w:firstLineChars="200"/>
      <w:jc w:val="both"/>
    </w:pPr>
    <w:rPr>
      <w:rFonts w:cs="宋体"/>
      <w:kern w:val="2"/>
    </w:rPr>
  </w:style>
  <w:style w:type="paragraph" w:customStyle="1" w:styleId="342">
    <w:name w:val="前面加点"/>
    <w:basedOn w:val="1"/>
    <w:autoRedefine/>
    <w:qFormat/>
    <w:uiPriority w:val="0"/>
    <w:pPr>
      <w:widowControl w:val="0"/>
      <w:tabs>
        <w:tab w:val="left" w:pos="720"/>
      </w:tabs>
      <w:ind w:left="760" w:firstLine="200"/>
      <w:jc w:val="both"/>
    </w:pPr>
    <w:rPr>
      <w:kern w:val="2"/>
    </w:rPr>
  </w:style>
  <w:style w:type="paragraph" w:customStyle="1" w:styleId="343">
    <w:name w:val="xl6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4"/>
      <w:szCs w:val="24"/>
    </w:rPr>
  </w:style>
  <w:style w:type="paragraph" w:customStyle="1" w:styleId="344">
    <w:name w:val="xl128"/>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45">
    <w:name w:val="样式 ˎ̥ 左 首行缩进:  2 字符"/>
    <w:basedOn w:val="1"/>
    <w:autoRedefine/>
    <w:qFormat/>
    <w:uiPriority w:val="0"/>
    <w:pPr>
      <w:widowControl w:val="0"/>
      <w:spacing w:line="360" w:lineRule="auto"/>
      <w:ind w:firstLine="480" w:firstLineChars="200"/>
    </w:pPr>
    <w:rPr>
      <w:rFonts w:ascii="ˎ̥" w:hAnsi="ˎ̥"/>
      <w:sz w:val="24"/>
    </w:rPr>
  </w:style>
  <w:style w:type="paragraph" w:customStyle="1" w:styleId="346">
    <w:name w:val="说明文字"/>
    <w:basedOn w:val="1"/>
    <w:next w:val="13"/>
    <w:autoRedefine/>
    <w:qFormat/>
    <w:uiPriority w:val="0"/>
    <w:pPr>
      <w:widowControl w:val="0"/>
      <w:spacing w:beforeLines="50" w:afterLines="50"/>
      <w:jc w:val="both"/>
    </w:pPr>
    <w:rPr>
      <w:i/>
      <w:color w:val="0000FF"/>
      <w:kern w:val="2"/>
      <w:szCs w:val="21"/>
    </w:rPr>
  </w:style>
  <w:style w:type="paragraph" w:customStyle="1" w:styleId="347">
    <w:name w:val="正文缩进1"/>
    <w:basedOn w:val="1"/>
    <w:autoRedefine/>
    <w:qFormat/>
    <w:uiPriority w:val="0"/>
    <w:pPr>
      <w:widowControl w:val="0"/>
      <w:ind w:firstLine="420"/>
      <w:jc w:val="both"/>
    </w:pPr>
    <w:rPr>
      <w:rFonts w:hAnsi="Calibri"/>
      <w:kern w:val="2"/>
    </w:rPr>
  </w:style>
  <w:style w:type="paragraph" w:customStyle="1" w:styleId="348">
    <w:name w:val="font17"/>
    <w:basedOn w:val="1"/>
    <w:autoRedefine/>
    <w:qFormat/>
    <w:uiPriority w:val="0"/>
    <w:pPr>
      <w:spacing w:before="100" w:beforeAutospacing="1" w:after="100" w:afterAutospacing="1"/>
    </w:pPr>
    <w:rPr>
      <w:rFonts w:ascii="宋体" w:hAnsi="宋体" w:cs="宋体"/>
      <w:color w:val="000000"/>
      <w:sz w:val="24"/>
      <w:szCs w:val="24"/>
    </w:rPr>
  </w:style>
  <w:style w:type="paragraph" w:customStyle="1" w:styleId="349">
    <w:name w:val="图"/>
    <w:basedOn w:val="1"/>
    <w:autoRedefine/>
    <w:qFormat/>
    <w:uiPriority w:val="0"/>
    <w:pPr>
      <w:keepNext/>
      <w:widowControl w:val="0"/>
      <w:adjustRightInd w:val="0"/>
      <w:snapToGrid w:val="0"/>
      <w:spacing w:before="60" w:after="60" w:line="300" w:lineRule="auto"/>
      <w:jc w:val="center"/>
    </w:pPr>
    <w:rPr>
      <w:spacing w:val="20"/>
      <w:sz w:val="24"/>
    </w:rPr>
  </w:style>
  <w:style w:type="paragraph" w:customStyle="1" w:styleId="350">
    <w:name w:val="xl69"/>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b/>
      <w:bCs/>
      <w:sz w:val="24"/>
      <w:szCs w:val="24"/>
    </w:rPr>
  </w:style>
  <w:style w:type="paragraph" w:customStyle="1" w:styleId="351">
    <w:name w:val="xl1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4"/>
      <w:szCs w:val="24"/>
    </w:rPr>
  </w:style>
  <w:style w:type="paragraph" w:customStyle="1" w:styleId="352">
    <w:name w:val="纯文本 Char Char2"/>
    <w:basedOn w:val="1"/>
    <w:autoRedefine/>
    <w:qFormat/>
    <w:uiPriority w:val="0"/>
    <w:pPr>
      <w:spacing w:after="160" w:line="240" w:lineRule="exact"/>
    </w:pPr>
    <w:rPr>
      <w:rFonts w:ascii="Verdana" w:hAnsi="Verdana" w:eastAsia="楷体_GB2312"/>
      <w:b/>
      <w:i/>
      <w:iCs/>
      <w:color w:val="000000"/>
      <w:sz w:val="20"/>
      <w:lang w:eastAsia="en-US"/>
    </w:rPr>
  </w:style>
  <w:style w:type="paragraph" w:customStyle="1" w:styleId="353">
    <w:name w:val="缺省文本"/>
    <w:basedOn w:val="1"/>
    <w:autoRedefine/>
    <w:qFormat/>
    <w:uiPriority w:val="0"/>
    <w:pPr>
      <w:widowControl w:val="0"/>
      <w:autoSpaceDE w:val="0"/>
      <w:autoSpaceDN w:val="0"/>
      <w:adjustRightInd w:val="0"/>
    </w:pPr>
    <w:rPr>
      <w:rFonts w:ascii="仿宋_GB2312" w:eastAsia="仿宋_GB2312"/>
      <w:sz w:val="24"/>
    </w:rPr>
  </w:style>
  <w:style w:type="paragraph" w:customStyle="1" w:styleId="354">
    <w:name w:val="宏文本1"/>
    <w:autoRedefine/>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line="360" w:lineRule="auto"/>
    </w:pPr>
    <w:rPr>
      <w:rFonts w:hint="eastAsia" w:ascii="Courier New" w:hAnsi="Courier New" w:eastAsia="宋体" w:cs="Times New Roman"/>
      <w:kern w:val="2"/>
      <w:sz w:val="24"/>
      <w:lang w:val="en-US" w:eastAsia="zh-CN" w:bidi="ar-SA"/>
    </w:rPr>
  </w:style>
  <w:style w:type="paragraph" w:customStyle="1" w:styleId="355">
    <w:name w:val="xl154"/>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56">
    <w:name w:val="表格"/>
    <w:basedOn w:val="1"/>
    <w:autoRedefine/>
    <w:qFormat/>
    <w:uiPriority w:val="0"/>
    <w:pPr>
      <w:widowControl w:val="0"/>
      <w:jc w:val="both"/>
    </w:pPr>
    <w:rPr>
      <w:kern w:val="2"/>
      <w:szCs w:val="21"/>
    </w:rPr>
  </w:style>
  <w:style w:type="paragraph" w:customStyle="1" w:styleId="357">
    <w:name w:val="font14"/>
    <w:basedOn w:val="1"/>
    <w:autoRedefine/>
    <w:qFormat/>
    <w:uiPriority w:val="0"/>
    <w:pPr>
      <w:spacing w:before="100" w:beforeAutospacing="1" w:after="100" w:afterAutospacing="1"/>
    </w:pPr>
    <w:rPr>
      <w:rFonts w:ascii="仿宋_GB2312" w:hAnsi="宋体" w:eastAsia="仿宋_GB2312" w:cs="宋体"/>
      <w:color w:val="000000"/>
      <w:sz w:val="24"/>
      <w:szCs w:val="24"/>
    </w:rPr>
  </w:style>
  <w:style w:type="paragraph" w:customStyle="1" w:styleId="358">
    <w:name w:val="标题11"/>
    <w:basedOn w:val="1"/>
    <w:autoRedefine/>
    <w:qFormat/>
    <w:uiPriority w:val="0"/>
    <w:pPr>
      <w:spacing w:line="480" w:lineRule="exact"/>
      <w:jc w:val="center"/>
    </w:pPr>
    <w:rPr>
      <w:rFonts w:ascii="宋体" w:hAnsi="宋体"/>
      <w:b/>
      <w:kern w:val="28"/>
      <w:sz w:val="36"/>
      <w:szCs w:val="36"/>
    </w:rPr>
  </w:style>
  <w:style w:type="paragraph" w:customStyle="1" w:styleId="359">
    <w:name w:val="xl168"/>
    <w:basedOn w:val="1"/>
    <w:autoRedefine/>
    <w:qFormat/>
    <w:uiPriority w:val="0"/>
    <w:pPr>
      <w:pBdr>
        <w:top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color w:val="000000"/>
      <w:sz w:val="28"/>
      <w:szCs w:val="28"/>
    </w:rPr>
  </w:style>
  <w:style w:type="paragraph" w:customStyle="1" w:styleId="360">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4"/>
      <w:szCs w:val="24"/>
    </w:rPr>
  </w:style>
  <w:style w:type="paragraph" w:customStyle="1" w:styleId="361">
    <w:name w:val="09正文_wh"/>
    <w:autoRedefine/>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362">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仿宋_GB2312" w:hAnsi="宋体" w:eastAsia="仿宋_GB2312"/>
      <w:sz w:val="24"/>
      <w:szCs w:val="24"/>
    </w:rPr>
  </w:style>
  <w:style w:type="paragraph" w:customStyle="1" w:styleId="363">
    <w:name w:val="xl9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4"/>
      <w:szCs w:val="24"/>
    </w:rPr>
  </w:style>
  <w:style w:type="paragraph" w:customStyle="1" w:styleId="364">
    <w:name w:val="xl155"/>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sz w:val="20"/>
    </w:rPr>
  </w:style>
  <w:style w:type="paragraph" w:customStyle="1" w:styleId="365">
    <w:name w:val="xl11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b/>
      <w:bCs/>
      <w:sz w:val="24"/>
      <w:szCs w:val="24"/>
    </w:rPr>
  </w:style>
  <w:style w:type="paragraph" w:customStyle="1" w:styleId="366">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sz w:val="24"/>
      <w:szCs w:val="24"/>
    </w:rPr>
  </w:style>
  <w:style w:type="paragraph" w:customStyle="1" w:styleId="367">
    <w:name w:val="font6"/>
    <w:basedOn w:val="1"/>
    <w:autoRedefine/>
    <w:qFormat/>
    <w:uiPriority w:val="0"/>
    <w:pPr>
      <w:spacing w:before="100" w:beforeAutospacing="1" w:after="100" w:afterAutospacing="1"/>
    </w:pPr>
    <w:rPr>
      <w:rFonts w:hint="eastAsia" w:ascii="宋体" w:hAnsi="宋体"/>
      <w:sz w:val="18"/>
      <w:szCs w:val="18"/>
    </w:rPr>
  </w:style>
  <w:style w:type="paragraph" w:customStyle="1" w:styleId="368">
    <w:name w:val="xl14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69">
    <w:name w:val="xl8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color w:val="000000"/>
      <w:sz w:val="24"/>
      <w:szCs w:val="24"/>
    </w:rPr>
  </w:style>
  <w:style w:type="paragraph" w:customStyle="1" w:styleId="370">
    <w:name w:val="font7"/>
    <w:basedOn w:val="1"/>
    <w:autoRedefine/>
    <w:qFormat/>
    <w:uiPriority w:val="0"/>
    <w:pPr>
      <w:spacing w:before="100" w:beforeAutospacing="1" w:after="100" w:afterAutospacing="1"/>
    </w:pPr>
    <w:rPr>
      <w:rFonts w:hint="eastAsia" w:ascii="仿宋_GB2312" w:hAnsi="宋体" w:eastAsia="仿宋_GB2312"/>
      <w:sz w:val="18"/>
      <w:szCs w:val="18"/>
    </w:rPr>
  </w:style>
  <w:style w:type="paragraph" w:customStyle="1" w:styleId="371">
    <w:name w:val="xl156"/>
    <w:basedOn w:val="1"/>
    <w:autoRedefine/>
    <w:qFormat/>
    <w:uiPriority w:val="0"/>
    <w:pPr>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FF0000"/>
      <w:sz w:val="24"/>
      <w:szCs w:val="24"/>
    </w:rPr>
  </w:style>
  <w:style w:type="paragraph" w:customStyle="1" w:styleId="372">
    <w:name w:val="font24"/>
    <w:basedOn w:val="1"/>
    <w:autoRedefine/>
    <w:qFormat/>
    <w:uiPriority w:val="0"/>
    <w:pPr>
      <w:spacing w:before="100" w:beforeAutospacing="1" w:after="100" w:afterAutospacing="1"/>
    </w:pPr>
    <w:rPr>
      <w:rFonts w:ascii="仿宋_GB2312" w:hAnsi="宋体" w:eastAsia="仿宋_GB2312" w:cs="宋体"/>
      <w:color w:val="0000FF"/>
      <w:sz w:val="24"/>
      <w:szCs w:val="24"/>
    </w:rPr>
  </w:style>
  <w:style w:type="paragraph" w:customStyle="1" w:styleId="373">
    <w:name w:val="font5"/>
    <w:basedOn w:val="1"/>
    <w:autoRedefine/>
    <w:qFormat/>
    <w:uiPriority w:val="0"/>
    <w:pPr>
      <w:spacing w:before="100" w:beforeAutospacing="1" w:after="100" w:afterAutospacing="1"/>
    </w:pPr>
    <w:rPr>
      <w:rFonts w:hint="eastAsia" w:ascii="宋体" w:hAnsi="宋体"/>
      <w:sz w:val="24"/>
      <w:szCs w:val="24"/>
    </w:rPr>
  </w:style>
  <w:style w:type="paragraph" w:customStyle="1" w:styleId="374">
    <w:name w:val="font19"/>
    <w:basedOn w:val="1"/>
    <w:autoRedefine/>
    <w:qFormat/>
    <w:uiPriority w:val="0"/>
    <w:pPr>
      <w:spacing w:before="100" w:beforeAutospacing="1" w:after="100" w:afterAutospacing="1"/>
    </w:pPr>
    <w:rPr>
      <w:rFonts w:ascii="宋体" w:hAnsi="宋体" w:cs="宋体"/>
      <w:sz w:val="18"/>
      <w:szCs w:val="18"/>
    </w:rPr>
  </w:style>
  <w:style w:type="paragraph" w:customStyle="1" w:styleId="375">
    <w:name w:val="xl87"/>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b/>
      <w:bCs/>
      <w:sz w:val="24"/>
      <w:szCs w:val="24"/>
    </w:rPr>
  </w:style>
  <w:style w:type="paragraph" w:customStyle="1" w:styleId="376">
    <w:name w:val="xl153"/>
    <w:basedOn w:val="1"/>
    <w:autoRedefine/>
    <w:qFormat/>
    <w:uiPriority w:val="0"/>
    <w:pPr>
      <w:pBdr>
        <w:top w:val="single" w:color="auto" w:sz="4" w:space="0"/>
        <w:left w:val="single" w:color="auto" w:sz="4" w:space="0"/>
        <w:bottom w:val="single" w:color="auto" w:sz="4" w:space="0"/>
        <w:right w:val="single" w:color="auto" w:sz="4" w:space="0"/>
      </w:pBdr>
      <w:shd w:val="clear" w:color="000000" w:fill="92D050"/>
      <w:spacing w:before="100" w:beforeAutospacing="1" w:after="100" w:afterAutospacing="1"/>
      <w:jc w:val="center"/>
    </w:pPr>
    <w:rPr>
      <w:rFonts w:ascii="宋体" w:hAnsi="宋体" w:cs="宋体"/>
      <w:sz w:val="24"/>
      <w:szCs w:val="24"/>
    </w:rPr>
  </w:style>
  <w:style w:type="paragraph" w:customStyle="1" w:styleId="377">
    <w:name w:val="xl14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78">
    <w:name w:val="正文 New New New New New New New New New New New New New New"/>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379">
    <w:name w:val="xl148"/>
    <w:basedOn w:val="1"/>
    <w:autoRedefine/>
    <w:qFormat/>
    <w:uiPriority w:val="0"/>
    <w:pPr>
      <w:shd w:val="clear" w:color="000000" w:fill="FFFFFF"/>
      <w:spacing w:before="100" w:beforeAutospacing="1" w:after="100" w:afterAutospacing="1"/>
      <w:jc w:val="center"/>
    </w:pPr>
    <w:rPr>
      <w:rFonts w:ascii="宋体" w:hAnsi="宋体" w:cs="宋体"/>
      <w:color w:val="FF0000"/>
      <w:sz w:val="24"/>
      <w:szCs w:val="24"/>
    </w:rPr>
  </w:style>
  <w:style w:type="paragraph" w:customStyle="1" w:styleId="380">
    <w:name w:val="xl158"/>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81">
    <w:name w:val="xl11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color w:val="000000"/>
      <w:sz w:val="24"/>
      <w:szCs w:val="24"/>
    </w:rPr>
  </w:style>
  <w:style w:type="paragraph" w:customStyle="1" w:styleId="382">
    <w:name w:val="Char1 Char Char Char Char Char Char11"/>
    <w:basedOn w:val="1"/>
    <w:autoRedefine/>
    <w:qFormat/>
    <w:uiPriority w:val="0"/>
    <w:pPr>
      <w:spacing w:after="160" w:line="240" w:lineRule="exact"/>
    </w:pPr>
    <w:rPr>
      <w:rFonts w:ascii="Verdana" w:hAnsi="Verdana"/>
      <w:sz w:val="20"/>
      <w:lang w:eastAsia="en-US"/>
    </w:rPr>
  </w:style>
  <w:style w:type="paragraph" w:customStyle="1" w:styleId="383">
    <w:name w:val="xl4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384">
    <w:name w:val="xl85"/>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sz w:val="24"/>
      <w:szCs w:val="24"/>
    </w:rPr>
  </w:style>
  <w:style w:type="paragraph" w:customStyle="1" w:styleId="385">
    <w:name w:val="xl14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sz w:val="24"/>
      <w:szCs w:val="24"/>
    </w:rPr>
  </w:style>
  <w:style w:type="paragraph" w:customStyle="1" w:styleId="386">
    <w:name w:val="font8"/>
    <w:basedOn w:val="1"/>
    <w:autoRedefine/>
    <w:qFormat/>
    <w:uiPriority w:val="0"/>
    <w:pPr>
      <w:spacing w:before="100" w:beforeAutospacing="1" w:after="100" w:afterAutospacing="1"/>
    </w:pPr>
    <w:rPr>
      <w:rFonts w:ascii="Verdana" w:hAnsi="Verdana"/>
      <w:sz w:val="24"/>
      <w:szCs w:val="24"/>
    </w:rPr>
  </w:style>
  <w:style w:type="paragraph" w:customStyle="1" w:styleId="387">
    <w:name w:val="xl106"/>
    <w:basedOn w:val="1"/>
    <w:autoRedefine/>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sz w:val="24"/>
      <w:szCs w:val="24"/>
    </w:rPr>
  </w:style>
  <w:style w:type="paragraph" w:customStyle="1" w:styleId="388">
    <w:name w:val="xl12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sz w:val="24"/>
      <w:szCs w:val="24"/>
    </w:rPr>
  </w:style>
  <w:style w:type="paragraph" w:customStyle="1" w:styleId="389">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18"/>
      <w:szCs w:val="18"/>
    </w:rPr>
  </w:style>
  <w:style w:type="paragraph" w:customStyle="1" w:styleId="390">
    <w:name w:val="xl11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391">
    <w:name w:val="2册标题2"/>
    <w:basedOn w:val="1"/>
    <w:next w:val="1"/>
    <w:autoRedefine/>
    <w:qFormat/>
    <w:uiPriority w:val="0"/>
    <w:pPr>
      <w:widowControl w:val="0"/>
      <w:spacing w:beforeLines="50" w:afterLines="50"/>
      <w:jc w:val="both"/>
      <w:outlineLvl w:val="1"/>
    </w:pPr>
    <w:rPr>
      <w:rFonts w:ascii="Arial" w:hAnsi="Arial" w:eastAsia="黑体"/>
      <w:kern w:val="2"/>
      <w:sz w:val="30"/>
      <w:szCs w:val="30"/>
    </w:rPr>
  </w:style>
  <w:style w:type="paragraph" w:customStyle="1" w:styleId="392">
    <w:name w:val="xl9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4"/>
      <w:szCs w:val="24"/>
    </w:rPr>
  </w:style>
  <w:style w:type="paragraph" w:customStyle="1" w:styleId="393">
    <w:name w:val="xl13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color w:val="000000"/>
      <w:sz w:val="24"/>
      <w:szCs w:val="24"/>
    </w:rPr>
  </w:style>
  <w:style w:type="paragraph" w:customStyle="1" w:styleId="394">
    <w:name w:val="xl84"/>
    <w:basedOn w:val="1"/>
    <w:autoRedefine/>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textAlignment w:val="top"/>
    </w:pPr>
    <w:rPr>
      <w:sz w:val="24"/>
      <w:szCs w:val="24"/>
    </w:rPr>
  </w:style>
  <w:style w:type="paragraph" w:customStyle="1" w:styleId="395">
    <w:name w:val="Char Char Char Char1"/>
    <w:basedOn w:val="1"/>
    <w:autoRedefine/>
    <w:qFormat/>
    <w:uiPriority w:val="0"/>
    <w:pPr>
      <w:spacing w:after="160" w:line="240" w:lineRule="exact"/>
    </w:pPr>
    <w:rPr>
      <w:rFonts w:ascii="Verdana" w:hAnsi="Verdana"/>
      <w:sz w:val="20"/>
      <w:lang w:eastAsia="en-US"/>
    </w:rPr>
  </w:style>
  <w:style w:type="paragraph" w:customStyle="1" w:styleId="396">
    <w:name w:val="xl13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397">
    <w:name w:val="xl124"/>
    <w:basedOn w:val="1"/>
    <w:autoRedefine/>
    <w:qFormat/>
    <w:uiPriority w:val="0"/>
    <w:pPr>
      <w:pBdr>
        <w:left w:val="single" w:color="auto" w:sz="4" w:space="0"/>
        <w:bottom w:val="single" w:color="auto" w:sz="4" w:space="0"/>
        <w:right w:val="single" w:color="auto" w:sz="4" w:space="0"/>
      </w:pBdr>
      <w:spacing w:before="100" w:beforeAutospacing="1" w:after="100" w:afterAutospacing="1"/>
      <w:textAlignment w:val="center"/>
    </w:pPr>
    <w:rPr>
      <w:color w:val="000000"/>
      <w:sz w:val="24"/>
      <w:szCs w:val="24"/>
    </w:rPr>
  </w:style>
  <w:style w:type="paragraph" w:customStyle="1" w:styleId="398">
    <w:name w:val="xl147"/>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sz w:val="24"/>
      <w:szCs w:val="24"/>
    </w:rPr>
  </w:style>
  <w:style w:type="paragraph" w:customStyle="1" w:styleId="399">
    <w:name w:val="font15"/>
    <w:basedOn w:val="1"/>
    <w:autoRedefine/>
    <w:qFormat/>
    <w:uiPriority w:val="0"/>
    <w:pPr>
      <w:spacing w:before="100" w:beforeAutospacing="1" w:after="100" w:afterAutospacing="1"/>
    </w:pPr>
    <w:rPr>
      <w:rFonts w:ascii="宋体" w:hAnsi="宋体" w:cs="宋体"/>
      <w:sz w:val="18"/>
      <w:szCs w:val="18"/>
    </w:rPr>
  </w:style>
  <w:style w:type="paragraph" w:customStyle="1" w:styleId="400">
    <w:name w:val="Char2"/>
    <w:basedOn w:val="1"/>
    <w:autoRedefine/>
    <w:qFormat/>
    <w:uiPriority w:val="0"/>
    <w:pPr>
      <w:spacing w:after="160" w:line="240" w:lineRule="exact"/>
    </w:pPr>
    <w:rPr>
      <w:rFonts w:ascii="Verdana" w:hAnsi="Verdana"/>
      <w:sz w:val="20"/>
      <w:lang w:eastAsia="en-US"/>
    </w:rPr>
  </w:style>
  <w:style w:type="paragraph" w:customStyle="1" w:styleId="401">
    <w:name w:val="xl150"/>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FF0000"/>
      <w:sz w:val="24"/>
      <w:szCs w:val="24"/>
    </w:rPr>
  </w:style>
  <w:style w:type="paragraph" w:customStyle="1" w:styleId="402">
    <w:name w:val="xl11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仿宋_GB2312" w:hAnsi="宋体" w:eastAsia="仿宋_GB2312" w:cs="宋体"/>
      <w:color w:val="0000FF"/>
      <w:sz w:val="24"/>
      <w:szCs w:val="24"/>
    </w:rPr>
  </w:style>
  <w:style w:type="paragraph" w:customStyle="1" w:styleId="403">
    <w:name w:val="TOC 标题1"/>
    <w:basedOn w:val="2"/>
    <w:next w:val="1"/>
    <w:autoRedefine/>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404">
    <w:name w:val="xl125"/>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sz w:val="24"/>
      <w:szCs w:val="24"/>
    </w:rPr>
  </w:style>
  <w:style w:type="paragraph" w:customStyle="1" w:styleId="405">
    <w:name w:val="2册标题3"/>
    <w:basedOn w:val="1"/>
    <w:next w:val="1"/>
    <w:autoRedefine/>
    <w:qFormat/>
    <w:uiPriority w:val="0"/>
    <w:pPr>
      <w:widowControl w:val="0"/>
      <w:spacing w:beforeLines="50" w:afterLines="50"/>
      <w:ind w:left="100" w:leftChars="100"/>
      <w:jc w:val="both"/>
      <w:outlineLvl w:val="2"/>
    </w:pPr>
    <w:rPr>
      <w:rFonts w:ascii="Arial" w:hAnsi="Arial" w:eastAsia="黑体"/>
      <w:kern w:val="2"/>
      <w:sz w:val="28"/>
      <w:szCs w:val="28"/>
    </w:rPr>
  </w:style>
  <w:style w:type="paragraph" w:customStyle="1" w:styleId="406">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sz w:val="24"/>
      <w:szCs w:val="24"/>
    </w:rPr>
  </w:style>
  <w:style w:type="paragraph" w:customStyle="1" w:styleId="407">
    <w:name w:val="xl44"/>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hint="eastAsia" w:ascii="黑体" w:hAnsi="宋体" w:eastAsia="黑体"/>
      <w:sz w:val="26"/>
      <w:szCs w:val="26"/>
    </w:rPr>
  </w:style>
  <w:style w:type="paragraph" w:customStyle="1" w:styleId="408">
    <w:name w:val="xl162"/>
    <w:basedOn w:val="1"/>
    <w:autoRedefine/>
    <w:qFormat/>
    <w:uiPriority w:val="0"/>
    <w:pPr>
      <w:pBdr>
        <w:left w:val="single" w:color="auto" w:sz="4" w:space="0"/>
        <w:right w:val="single" w:color="auto" w:sz="4" w:space="0"/>
      </w:pBdr>
      <w:shd w:val="clear" w:color="000000" w:fill="FFFFFF"/>
      <w:spacing w:before="100" w:beforeAutospacing="1" w:after="100" w:afterAutospacing="1"/>
    </w:pPr>
    <w:rPr>
      <w:rFonts w:ascii="宋体" w:hAnsi="宋体" w:cs="宋体"/>
      <w:sz w:val="24"/>
      <w:szCs w:val="24"/>
    </w:rPr>
  </w:style>
  <w:style w:type="paragraph" w:customStyle="1" w:styleId="409">
    <w:name w:val="xl76"/>
    <w:basedOn w:val="1"/>
    <w:autoRedefine/>
    <w:qFormat/>
    <w:uiPriority w:val="0"/>
    <w:pPr>
      <w:pBdr>
        <w:top w:val="single" w:color="auto" w:sz="4" w:space="0"/>
        <w:left w:val="single" w:color="auto" w:sz="4" w:space="0"/>
        <w:bottom w:val="single" w:color="auto" w:sz="4" w:space="0"/>
        <w:right w:val="single" w:color="auto" w:sz="4" w:space="0"/>
      </w:pBdr>
      <w:shd w:val="clear" w:color="auto" w:fill="008000"/>
      <w:spacing w:before="100" w:beforeAutospacing="1" w:after="100" w:afterAutospacing="1"/>
      <w:jc w:val="center"/>
    </w:pPr>
    <w:rPr>
      <w:b/>
      <w:bCs/>
      <w:sz w:val="24"/>
      <w:szCs w:val="24"/>
    </w:rPr>
  </w:style>
  <w:style w:type="paragraph" w:customStyle="1" w:styleId="410">
    <w:name w:val="xl149"/>
    <w:basedOn w:val="1"/>
    <w:autoRedefine/>
    <w:qFormat/>
    <w:uiPriority w:val="0"/>
    <w:pPr>
      <w:pBdr>
        <w:top w:val="single" w:color="auto" w:sz="4" w:space="0"/>
        <w:left w:val="single" w:color="auto" w:sz="4" w:space="0"/>
        <w:bottom w:val="double" w:color="auto" w:sz="6" w:space="0"/>
        <w:right w:val="single" w:color="auto" w:sz="4" w:space="0"/>
      </w:pBdr>
      <w:shd w:val="clear" w:color="000000" w:fill="FFFF00"/>
      <w:spacing w:before="100" w:beforeAutospacing="1" w:after="100" w:afterAutospacing="1"/>
      <w:jc w:val="center"/>
    </w:pPr>
    <w:rPr>
      <w:rFonts w:ascii="宋体" w:hAnsi="宋体" w:cs="宋体"/>
      <w:b/>
      <w:bCs/>
      <w:color w:val="000000"/>
      <w:sz w:val="24"/>
      <w:szCs w:val="24"/>
    </w:rPr>
  </w:style>
  <w:style w:type="paragraph" w:customStyle="1" w:styleId="411">
    <w:name w:val="列项——（一级）"/>
    <w:autoRedefine/>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character" w:customStyle="1" w:styleId="412">
    <w:name w:val="font41"/>
    <w:basedOn w:val="48"/>
    <w:autoRedefine/>
    <w:qFormat/>
    <w:uiPriority w:val="0"/>
    <w:rPr>
      <w:rFonts w:hint="eastAsia" w:ascii="宋体" w:hAnsi="宋体" w:eastAsia="宋体" w:cs="宋体"/>
      <w:color w:val="000000"/>
      <w:sz w:val="20"/>
      <w:szCs w:val="20"/>
      <w:u w:val="none"/>
    </w:rPr>
  </w:style>
  <w:style w:type="paragraph" w:customStyle="1" w:styleId="413">
    <w:name w:val="TOC 标题2"/>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414">
    <w:name w:val="xl16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sz w:val="24"/>
      <w:szCs w:val="24"/>
    </w:rPr>
  </w:style>
  <w:style w:type="paragraph" w:customStyle="1" w:styleId="415">
    <w:name w:val="xl170"/>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宋体" w:hAnsi="宋体" w:cs="宋体"/>
      <w:sz w:val="24"/>
      <w:szCs w:val="24"/>
    </w:rPr>
  </w:style>
  <w:style w:type="paragraph" w:customStyle="1" w:styleId="416">
    <w:name w:val="xl171"/>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0"/>
    </w:rPr>
  </w:style>
  <w:style w:type="paragraph" w:customStyle="1" w:styleId="417">
    <w:name w:val="xl172"/>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0"/>
    </w:rPr>
  </w:style>
  <w:style w:type="paragraph" w:customStyle="1" w:styleId="418">
    <w:name w:val="xl17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19">
    <w:name w:val="xl174"/>
    <w:basedOn w:val="1"/>
    <w:autoRedefine/>
    <w:qFormat/>
    <w:uiPriority w:val="0"/>
    <w:pPr>
      <w:pBdr>
        <w:top w:val="single" w:color="auto" w:sz="4" w:space="0"/>
        <w:bottom w:val="single" w:color="auto" w:sz="4" w:space="0"/>
      </w:pBdr>
      <w:spacing w:before="100" w:beforeAutospacing="1" w:after="100" w:afterAutospacing="1"/>
      <w:jc w:val="center"/>
    </w:pPr>
    <w:rPr>
      <w:rFonts w:ascii="黑体" w:hAnsi="黑体" w:eastAsia="黑体" w:cs="宋体"/>
      <w:sz w:val="24"/>
      <w:szCs w:val="24"/>
    </w:rPr>
  </w:style>
  <w:style w:type="paragraph" w:customStyle="1" w:styleId="420">
    <w:name w:val="xl175"/>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pPr>
    <w:rPr>
      <w:rFonts w:ascii="黑体" w:hAnsi="黑体" w:eastAsia="黑体" w:cs="宋体"/>
      <w:sz w:val="24"/>
      <w:szCs w:val="24"/>
    </w:rPr>
  </w:style>
  <w:style w:type="paragraph" w:customStyle="1" w:styleId="421">
    <w:name w:val="Table Paragraph"/>
    <w:basedOn w:val="1"/>
    <w:autoRedefine/>
    <w:qFormat/>
    <w:uiPriority w:val="1"/>
    <w:pPr>
      <w:widowControl w:val="0"/>
      <w:autoSpaceDE w:val="0"/>
      <w:autoSpaceDN w:val="0"/>
    </w:pPr>
    <w:rPr>
      <w:rFonts w:ascii="宋体" w:hAnsi="宋体" w:cs="宋体"/>
      <w:sz w:val="22"/>
      <w:szCs w:val="22"/>
      <w:u w:color="000000"/>
      <w:lang w:val="zh-CN" w:bidi="zh-CN"/>
    </w:rPr>
  </w:style>
  <w:style w:type="character" w:customStyle="1" w:styleId="422">
    <w:name w:val="font222"/>
    <w:basedOn w:val="48"/>
    <w:autoRedefine/>
    <w:qFormat/>
    <w:uiPriority w:val="0"/>
    <w:rPr>
      <w:rFonts w:hint="eastAsia" w:ascii="宋体" w:hAnsi="宋体" w:eastAsia="宋体" w:cs="宋体"/>
      <w:color w:val="333333"/>
      <w:sz w:val="20"/>
      <w:szCs w:val="20"/>
      <w:u w:val="none"/>
    </w:rPr>
  </w:style>
  <w:style w:type="character" w:customStyle="1" w:styleId="423">
    <w:name w:val="font51"/>
    <w:basedOn w:val="48"/>
    <w:autoRedefine/>
    <w:qFormat/>
    <w:uiPriority w:val="0"/>
    <w:rPr>
      <w:rFonts w:hint="eastAsia" w:ascii="宋体" w:hAnsi="宋体" w:eastAsia="宋体" w:cs="宋体"/>
      <w:color w:val="000000"/>
      <w:sz w:val="20"/>
      <w:szCs w:val="20"/>
      <w:u w:val="none"/>
    </w:rPr>
  </w:style>
  <w:style w:type="paragraph" w:customStyle="1" w:styleId="424">
    <w:name w:val="样式 首行缩进:  2 字符"/>
    <w:basedOn w:val="1"/>
    <w:autoRedefine/>
    <w:qFormat/>
    <w:uiPriority w:val="0"/>
    <w:pPr>
      <w:widowControl w:val="0"/>
      <w:ind w:firstLine="420" w:firstLineChars="200"/>
      <w:jc w:val="both"/>
    </w:pPr>
    <w:rPr>
      <w:rFonts w:cs="宋体"/>
      <w:b/>
      <w:kern w:val="2"/>
    </w:rPr>
  </w:style>
  <w:style w:type="paragraph" w:customStyle="1" w:styleId="425">
    <w:name w:val="paragraph1"/>
    <w:basedOn w:val="1"/>
    <w:autoRedefine/>
    <w:qFormat/>
    <w:uiPriority w:val="0"/>
    <w:pPr>
      <w:spacing w:beforeLines="20" w:afterLines="30" w:line="360" w:lineRule="auto"/>
      <w:ind w:firstLine="200" w:firstLineChars="200"/>
    </w:pPr>
    <w:rPr>
      <w:sz w:val="24"/>
      <w:szCs w:val="24"/>
    </w:rPr>
  </w:style>
  <w:style w:type="paragraph" w:customStyle="1" w:styleId="426">
    <w:name w:val="number1"/>
    <w:basedOn w:val="1"/>
    <w:autoRedefine/>
    <w:qFormat/>
    <w:uiPriority w:val="0"/>
    <w:pPr>
      <w:numPr>
        <w:ilvl w:val="0"/>
        <w:numId w:val="1"/>
      </w:numPr>
      <w:spacing w:afterLines="30" w:line="360" w:lineRule="auto"/>
    </w:pPr>
    <w:rPr>
      <w:rFonts w:ascii="Arial" w:hAnsi="Arial"/>
      <w:sz w:val="24"/>
      <w:szCs w:val="24"/>
    </w:rPr>
  </w:style>
  <w:style w:type="paragraph" w:customStyle="1" w:styleId="427">
    <w:name w:val="内容正文"/>
    <w:basedOn w:val="1"/>
    <w:autoRedefine/>
    <w:qFormat/>
    <w:uiPriority w:val="0"/>
    <w:pPr>
      <w:spacing w:beforeLines="50" w:afterLines="50" w:line="360" w:lineRule="auto"/>
      <w:ind w:firstLine="420" w:firstLineChars="200"/>
    </w:pPr>
    <w:rPr>
      <w:rFonts w:ascii="Arial" w:hAnsi="Arial"/>
      <w:sz w:val="20"/>
      <w:szCs w:val="21"/>
    </w:rPr>
  </w:style>
  <w:style w:type="paragraph" w:customStyle="1" w:styleId="428">
    <w:name w:val="text"/>
    <w:basedOn w:val="1"/>
    <w:qFormat/>
    <w:uiPriority w:val="0"/>
    <w:pPr>
      <w:adjustRightInd w:val="0"/>
      <w:spacing w:before="120"/>
      <w:textAlignment w:val="baseline"/>
    </w:pPr>
    <w:rPr>
      <w:sz w:val="26"/>
    </w:rPr>
  </w:style>
  <w:style w:type="paragraph" w:customStyle="1" w:styleId="429">
    <w:name w:val="正文+缩进"/>
    <w:basedOn w:val="1"/>
    <w:autoRedefine/>
    <w:qFormat/>
    <w:uiPriority w:val="0"/>
    <w:pPr>
      <w:ind w:firstLine="20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15DE9A-3A96-4751-BA74-6373CAE02980}">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38</Pages>
  <Words>6563</Words>
  <Characters>7066</Characters>
  <Lines>121</Lines>
  <Paragraphs>34</Paragraphs>
  <TotalTime>33</TotalTime>
  <ScaleCrop>false</ScaleCrop>
  <LinksUpToDate>false</LinksUpToDate>
  <CharactersWithSpaces>7215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2025-08-06T09:13:00Z</dcterms:created>
  <dc:creator>Windows 用户</dc:creator>
  <cp:lastModifiedBy>小一哥</cp:lastModifiedBy>
  <cp:lastPrinted>2024-01-08T09:02:00Z</cp:lastPrinted>
  <dcterms:modified xsi:type="dcterms:W3CDTF">2026-10-10T01:14:36Z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4CE66F626A084B0EAF608C281F47D791</vt:lpwstr>
  </property>
  <property fmtid="{D5CDD505-2E9C-101B-9397-08002B2CF9AE}" pid="4" name="KSOTemplateDocerSaveRecord">
    <vt:lpwstr>eyJoZGlkIjoiOGJhMzg5NzBkNDIxYzNlNWMzMDg0OTI1MGI5MjEyNDkiLCJ1c2VySWQiOiIzMTk1NzQxMTkifQ==</vt:lpwstr>
  </property>
</Properties>
</file>